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4F62B0" w:rsidR="00E36C28" w:rsidP="00D60B8D" w:rsidRDefault="00FF1E6D" w14:paraId="6BEB8F14" w14:textId="368C4431">
      <w:pPr>
        <w:spacing w:line="240" w:lineRule="auto"/>
        <w:rPr>
          <w:rFonts w:ascii="Arial" w:hAnsi="Arial" w:cs="Arial"/>
          <w:b/>
          <w:sz w:val="20"/>
          <w:szCs w:val="20"/>
          <w:lang w:val="en-GB"/>
        </w:rPr>
      </w:pPr>
      <w:r w:rsidRPr="004F62B0">
        <w:rPr>
          <w:rFonts w:ascii="Arial" w:hAnsi="Arial" w:cs="Arial"/>
          <w:b/>
          <w:sz w:val="20"/>
          <w:szCs w:val="20"/>
          <w:lang w:val="en-GB"/>
        </w:rPr>
        <w:t>001</w:t>
      </w:r>
      <w:r w:rsidRPr="004F62B0" w:rsidR="0032717D">
        <w:rPr>
          <w:rFonts w:ascii="Arial" w:hAnsi="Arial" w:cs="Arial"/>
          <w:b/>
          <w:sz w:val="20"/>
          <w:szCs w:val="20"/>
          <w:lang w:val="en-GB"/>
        </w:rPr>
        <w:t xml:space="preserve"> </w:t>
      </w:r>
      <w:r w:rsidRPr="004F62B0">
        <w:rPr>
          <w:rFonts w:ascii="Arial" w:hAnsi="Arial" w:cs="Arial"/>
          <w:b/>
          <w:sz w:val="20"/>
          <w:szCs w:val="20"/>
          <w:lang w:val="en-GB"/>
        </w:rPr>
        <w:t xml:space="preserve">Improving </w:t>
      </w:r>
      <w:r w:rsidRPr="004F62B0" w:rsidR="00CE14DC">
        <w:rPr>
          <w:rFonts w:ascii="Arial" w:hAnsi="Arial" w:cs="Arial"/>
          <w:b/>
          <w:bCs/>
          <w:sz w:val="20"/>
          <w:szCs w:val="20"/>
          <w:lang w:val="en-GB"/>
        </w:rPr>
        <w:t>tree planting practices</w:t>
      </w:r>
      <w:r w:rsidRPr="004F62B0">
        <w:rPr>
          <w:rFonts w:ascii="Arial" w:hAnsi="Arial" w:cs="Arial"/>
          <w:b/>
          <w:sz w:val="20"/>
          <w:szCs w:val="20"/>
          <w:lang w:val="en-GB"/>
        </w:rPr>
        <w:t xml:space="preserve"> – Planting the </w:t>
      </w:r>
      <w:r w:rsidRPr="004F62B0" w:rsidR="00CE14DC">
        <w:rPr>
          <w:rFonts w:ascii="Arial" w:hAnsi="Arial" w:cs="Arial"/>
          <w:b/>
          <w:bCs/>
          <w:sz w:val="20"/>
          <w:szCs w:val="20"/>
          <w:lang w:val="en-GB"/>
        </w:rPr>
        <w:t>right tree</w:t>
      </w:r>
      <w:r w:rsidRPr="004F62B0">
        <w:rPr>
          <w:rFonts w:ascii="Arial" w:hAnsi="Arial" w:cs="Arial"/>
          <w:b/>
          <w:sz w:val="20"/>
          <w:szCs w:val="20"/>
          <w:lang w:val="en-GB"/>
        </w:rPr>
        <w:t xml:space="preserve"> in the </w:t>
      </w:r>
      <w:r w:rsidRPr="004F62B0" w:rsidR="00CE14DC">
        <w:rPr>
          <w:rFonts w:ascii="Arial" w:hAnsi="Arial" w:cs="Arial"/>
          <w:b/>
          <w:bCs/>
          <w:sz w:val="20"/>
          <w:szCs w:val="20"/>
          <w:lang w:val="en-GB"/>
        </w:rPr>
        <w:t>right place</w:t>
      </w:r>
      <w:r w:rsidRPr="004F62B0">
        <w:rPr>
          <w:rFonts w:ascii="Arial" w:hAnsi="Arial" w:cs="Arial"/>
          <w:b/>
          <w:sz w:val="20"/>
          <w:szCs w:val="20"/>
          <w:lang w:val="en-GB"/>
        </w:rPr>
        <w:t xml:space="preserve"> for the </w:t>
      </w:r>
      <w:r w:rsidRPr="004F62B0" w:rsidR="00CE14DC">
        <w:rPr>
          <w:rFonts w:ascii="Arial" w:hAnsi="Arial" w:cs="Arial"/>
          <w:b/>
          <w:bCs/>
          <w:sz w:val="20"/>
          <w:szCs w:val="20"/>
          <w:lang w:val="en-GB"/>
        </w:rPr>
        <w:t>right purpose</w:t>
      </w:r>
    </w:p>
    <w:p w:rsidRPr="00F73E47" w:rsidR="006823FB" w:rsidP="08F505B6" w:rsidRDefault="00B4799A" w14:paraId="7674D1A6" w14:textId="24B0D049" w14:noSpellErr="1">
      <w:pPr>
        <w:pStyle w:val="ListParagraph"/>
        <w:spacing w:line="240" w:lineRule="auto"/>
        <w:ind w:left="0"/>
        <w:rPr>
          <w:rFonts w:ascii="Arial" w:hAnsi="Arial" w:cs="Arial"/>
          <w:sz w:val="20"/>
          <w:szCs w:val="20"/>
          <w:lang w:val="en-GB"/>
        </w:rPr>
      </w:pPr>
      <w:r w:rsidRPr="08F505B6" w:rsidR="00160FE0">
        <w:rPr>
          <w:rFonts w:ascii="Arial" w:hAnsi="Arial" w:cs="Arial"/>
          <w:sz w:val="20"/>
          <w:szCs w:val="20"/>
          <w:lang w:val="en-GB"/>
        </w:rPr>
        <w:t xml:space="preserve">DEEPLY CONCERNED by the continuous loss of native forests and species diversity </w:t>
      </w:r>
      <w:del w:author="ROMERO Victoria" w:date="2025-10-02T17:35:00Z" w16du:dateUtc="2025-10-02T15:35:00Z" w:id="1308946258">
        <w:r w:rsidRPr="08F505B6" w:rsidDel="00160FE0">
          <w:rPr>
            <w:rFonts w:ascii="Arial" w:hAnsi="Arial" w:cs="Arial"/>
            <w:sz w:val="20"/>
            <w:szCs w:val="20"/>
            <w:lang w:val="en-GB"/>
          </w:rPr>
          <w:delText>[</w:delText>
        </w:r>
      </w:del>
      <w:r w:rsidRPr="08F505B6" w:rsidR="00160FE0">
        <w:rPr>
          <w:rFonts w:ascii="Arial" w:hAnsi="Arial" w:cs="Arial"/>
          <w:sz w:val="20"/>
          <w:szCs w:val="20"/>
          <w:lang w:val="en-GB"/>
        </w:rPr>
        <w:t>and tree genetic diversity</w:t>
      </w:r>
      <w:del w:author="ROMERO Victoria" w:date="2025-10-02T17:35:00Z" w16du:dateUtc="2025-10-02T15:35:00Z" w:id="889631759">
        <w:r w:rsidRPr="08F505B6" w:rsidDel="00160FE0">
          <w:rPr>
            <w:rFonts w:ascii="Arial" w:hAnsi="Arial" w:cs="Arial"/>
            <w:sz w:val="20"/>
            <w:szCs w:val="20"/>
            <w:lang w:val="en-GB"/>
          </w:rPr>
          <w:delText>]</w:delText>
        </w:r>
      </w:del>
      <w:r w:rsidRPr="08F505B6" w:rsidR="00160FE0">
        <w:rPr>
          <w:rFonts w:ascii="Arial" w:hAnsi="Arial" w:cs="Arial"/>
          <w:sz w:val="20"/>
          <w:szCs w:val="20"/>
          <w:lang w:val="en-GB"/>
        </w:rPr>
        <w:t xml:space="preserve">, and </w:t>
      </w:r>
      <w:r w:rsidRPr="08F505B6" w:rsidR="000E3593">
        <w:rPr>
          <w:rFonts w:ascii="Arial" w:hAnsi="Arial" w:cs="Arial"/>
          <w:sz w:val="20"/>
          <w:szCs w:val="20"/>
          <w:lang w:val="en-GB"/>
        </w:rPr>
        <w:t xml:space="preserve">by </w:t>
      </w:r>
      <w:r w:rsidRPr="08F505B6" w:rsidR="00160FE0">
        <w:rPr>
          <w:rFonts w:ascii="Arial" w:hAnsi="Arial" w:cs="Arial"/>
          <w:sz w:val="20"/>
          <w:szCs w:val="20"/>
          <w:lang w:val="en-GB"/>
        </w:rPr>
        <w:t>the fact that 38% of the world's tree species are listed as threatened on the IUCN Red List;</w:t>
      </w:r>
    </w:p>
    <w:p w:rsidRPr="004F62B0" w:rsidR="006823FB" w:rsidP="08F505B6" w:rsidRDefault="00B4799A" w14:paraId="450852E8" w14:textId="365151FB" w14:noSpellErr="1">
      <w:pPr>
        <w:spacing w:line="240" w:lineRule="auto"/>
        <w:ind/>
        <w:rPr>
          <w:rFonts w:ascii="Arial" w:hAnsi="Arial" w:cs="Arial"/>
          <w:sz w:val="20"/>
          <w:szCs w:val="20"/>
          <w:lang w:val="en-GB"/>
        </w:rPr>
      </w:pPr>
      <w:del w:author="ROMERO Victoria" w:date="2025-10-02T16:13:00Z" w16du:dateUtc="2025-10-02T14:13:00Z" w:id="867039241">
        <w:r w:rsidRPr="08F505B6" w:rsidDel="00160FE0">
          <w:rPr>
            <w:rFonts w:ascii="Arial" w:hAnsi="Arial" w:cs="Arial"/>
            <w:sz w:val="20"/>
            <w:szCs w:val="20"/>
            <w:lang w:val="en-GB"/>
          </w:rPr>
          <w:delText xml:space="preserve">ALARMED by </w:delText>
        </w:r>
      </w:del>
      <w:ins w:author="ROMERO Victoria" w:date="2025-10-02T16:13:00Z" w16du:dateUtc="2025-10-02T14:13:00Z" w:id="1646942984">
        <w:r w:rsidRPr="08F505B6" w:rsidR="00882EB1">
          <w:rPr>
            <w:rFonts w:ascii="Arial" w:hAnsi="Arial" w:cs="Arial"/>
            <w:sz w:val="20"/>
            <w:szCs w:val="20"/>
            <w:lang w:val="en-GB"/>
          </w:rPr>
          <w:t>CONSCIOUS</w:t>
        </w:r>
        <w:r w:rsidRPr="08F505B6" w:rsidR="007A287C">
          <w:rPr>
            <w:rFonts w:ascii="Arial" w:hAnsi="Arial" w:cs="Arial"/>
            <w:sz w:val="20"/>
            <w:szCs w:val="20"/>
            <w:lang w:val="en-GB"/>
          </w:rPr>
          <w:t xml:space="preserve"> of</w:t>
        </w:r>
        <w:r w:rsidRPr="08F505B6" w:rsidR="007A287C">
          <w:rPr>
            <w:rFonts w:ascii="Arial" w:hAnsi="Arial" w:cs="Arial"/>
            <w:sz w:val="20"/>
            <w:szCs w:val="20"/>
            <w:lang w:val="en-GB"/>
          </w:rPr>
          <w:t xml:space="preserve"> </w:t>
        </w:r>
      </w:ins>
      <w:r w:rsidRPr="08F505B6" w:rsidR="00160FE0">
        <w:rPr>
          <w:rFonts w:ascii="Arial" w:hAnsi="Arial" w:cs="Arial"/>
          <w:sz w:val="20"/>
          <w:szCs w:val="20"/>
          <w:lang w:val="en-GB"/>
        </w:rPr>
        <w:t xml:space="preserve">the increasingly </w:t>
      </w:r>
      <w:r w:rsidRPr="08F505B6" w:rsidR="00160FE0">
        <w:rPr>
          <w:rFonts w:ascii="Arial" w:hAnsi="Arial" w:cs="Arial"/>
          <w:sz w:val="20"/>
          <w:szCs w:val="20"/>
          <w:lang w:val="en-GB"/>
        </w:rPr>
        <w:t xml:space="preserve">large number</w:t>
      </w:r>
      <w:r w:rsidRPr="08F505B6" w:rsidR="00160FE0">
        <w:rPr>
          <w:rFonts w:ascii="Arial" w:hAnsi="Arial" w:cs="Arial"/>
          <w:sz w:val="20"/>
          <w:szCs w:val="20"/>
          <w:lang w:val="en-GB"/>
        </w:rPr>
        <w:t xml:space="preserve"> of large-scale, short-rotation, monoculture plantations </w:t>
      </w:r>
      <w:del w:author="ROMERO Victoria" w:date="2025-10-02T16:14:00Z" w16du:dateUtc="2025-10-02T14:14:00Z" w:id="2136176768">
        <w:r w:rsidRPr="08F505B6" w:rsidDel="00160FE0">
          <w:rPr>
            <w:rFonts w:ascii="Arial" w:hAnsi="Arial" w:cs="Arial"/>
            <w:sz w:val="20"/>
            <w:szCs w:val="20"/>
            <w:lang w:val="en-GB"/>
          </w:rPr>
          <w:delText>[using planting material of narrow genetic diversity or unsuitable origin</w:delText>
        </w:r>
        <w:r w:rsidRPr="08F505B6" w:rsidDel="000E3593">
          <w:rPr>
            <w:rFonts w:ascii="Arial" w:hAnsi="Arial" w:cs="Arial"/>
            <w:sz w:val="20"/>
            <w:szCs w:val="20"/>
            <w:lang w:val="en-GB"/>
          </w:rPr>
          <w:delText xml:space="preserve"> and</w:delText>
        </w:r>
        <w:r w:rsidRPr="08F505B6" w:rsidDel="00160FE0">
          <w:rPr>
            <w:rFonts w:ascii="Arial" w:hAnsi="Arial" w:cs="Arial"/>
            <w:sz w:val="20"/>
            <w:szCs w:val="20"/>
            <w:lang w:val="en-GB"/>
          </w:rPr>
          <w:delText>]</w:delText>
        </w:r>
      </w:del>
      <w:r w:rsidRPr="08F505B6" w:rsidR="00160FE0">
        <w:rPr>
          <w:rFonts w:ascii="Arial" w:hAnsi="Arial" w:cs="Arial"/>
          <w:sz w:val="20"/>
          <w:szCs w:val="20"/>
          <w:lang w:val="en-GB"/>
        </w:rPr>
        <w:t xml:space="preserve"> primarily focused on tree numbers, with little attention to species selection, </w:t>
      </w:r>
      <w:del w:author="ROMERO Victoria" w:date="2025-10-02T16:14:00Z" w16du:dateUtc="2025-10-02T14:14:00Z" w:id="585906351">
        <w:r w:rsidRPr="08F505B6" w:rsidDel="00160FE0">
          <w:rPr>
            <w:rFonts w:ascii="Arial" w:hAnsi="Arial" w:cs="Arial"/>
            <w:sz w:val="20"/>
            <w:szCs w:val="20"/>
            <w:lang w:val="en-GB"/>
          </w:rPr>
          <w:delText>[</w:delText>
        </w:r>
      </w:del>
      <w:r w:rsidRPr="08F505B6" w:rsidR="00160FE0">
        <w:rPr>
          <w:rFonts w:ascii="Arial" w:hAnsi="Arial" w:cs="Arial"/>
          <w:sz w:val="20"/>
          <w:szCs w:val="20"/>
          <w:lang w:val="en-GB"/>
        </w:rPr>
        <w:t>genetic diversity,</w:t>
      </w:r>
      <w:del w:author="ROMERO Victoria" w:date="2025-10-02T16:14:00Z" w16du:dateUtc="2025-10-02T14:14:00Z" w:id="124372202">
        <w:r w:rsidRPr="08F505B6" w:rsidDel="00160FE0">
          <w:rPr>
            <w:rFonts w:ascii="Arial" w:hAnsi="Arial" w:cs="Arial"/>
            <w:sz w:val="20"/>
            <w:szCs w:val="20"/>
            <w:lang w:val="en-GB"/>
          </w:rPr>
          <w:delText>]</w:delText>
        </w:r>
      </w:del>
      <w:r w:rsidRPr="08F505B6" w:rsidR="00160FE0">
        <w:rPr>
          <w:rFonts w:ascii="Arial" w:hAnsi="Arial" w:cs="Arial"/>
          <w:sz w:val="20"/>
          <w:szCs w:val="20"/>
          <w:lang w:val="en-GB"/>
        </w:rPr>
        <w:t xml:space="preserve"> site </w:t>
      </w:r>
      <w:r w:rsidRPr="08F505B6" w:rsidR="00160FE0">
        <w:rPr>
          <w:rFonts w:ascii="Arial" w:hAnsi="Arial" w:cs="Arial"/>
          <w:sz w:val="20"/>
          <w:szCs w:val="20"/>
          <w:lang w:val="en-GB"/>
        </w:rPr>
        <w:t xml:space="preserve">selection</w:t>
      </w:r>
      <w:r w:rsidRPr="08F505B6" w:rsidR="00160FE0">
        <w:rPr>
          <w:rFonts w:ascii="Arial" w:hAnsi="Arial" w:cs="Arial"/>
          <w:sz w:val="20"/>
          <w:szCs w:val="20"/>
          <w:lang w:val="en-GB"/>
        </w:rPr>
        <w:t xml:space="preserve"> or aftercare;</w:t>
      </w:r>
    </w:p>
    <w:p w:rsidRPr="004F62B0" w:rsidR="006823FB" w:rsidP="08F505B6" w:rsidRDefault="00B4799A" w14:paraId="1265C4A1" w14:textId="4C1BE902" w14:noSpellErr="1">
      <w:pPr>
        <w:spacing w:line="240" w:lineRule="auto"/>
        <w:ind/>
        <w:rPr>
          <w:rFonts w:ascii="Arial" w:hAnsi="Arial" w:cs="Arial"/>
          <w:sz w:val="20"/>
          <w:szCs w:val="20"/>
          <w:lang w:val="en-GB"/>
        </w:rPr>
      </w:pPr>
      <w:r w:rsidRPr="08F505B6" w:rsidR="00160FE0">
        <w:rPr>
          <w:rFonts w:ascii="Arial" w:hAnsi="Arial" w:cs="Arial"/>
          <w:sz w:val="20"/>
          <w:szCs w:val="20"/>
          <w:lang w:val="en-GB"/>
        </w:rPr>
        <w:t xml:space="preserve">ALARMED </w:t>
      </w:r>
      <w:r w:rsidRPr="08F505B6" w:rsidR="0015087B">
        <w:rPr>
          <w:rFonts w:ascii="Arial" w:hAnsi="Arial" w:cs="Arial"/>
          <w:sz w:val="20"/>
          <w:szCs w:val="20"/>
          <w:lang w:val="en-GB"/>
        </w:rPr>
        <w:t xml:space="preserve">ALSO </w:t>
      </w:r>
      <w:r w:rsidRPr="08F505B6" w:rsidR="00160FE0">
        <w:rPr>
          <w:rFonts w:ascii="Arial" w:hAnsi="Arial" w:cs="Arial"/>
          <w:sz w:val="20"/>
          <w:szCs w:val="20"/>
          <w:lang w:val="en-GB"/>
        </w:rPr>
        <w:t>by the constant loss of soil</w:t>
      </w:r>
      <w:r w:rsidRPr="08F505B6" w:rsidR="000E3593">
        <w:rPr>
          <w:rFonts w:ascii="Arial" w:hAnsi="Arial" w:cs="Arial"/>
          <w:sz w:val="20"/>
          <w:szCs w:val="20"/>
          <w:lang w:val="en-GB"/>
        </w:rPr>
        <w:t>,</w:t>
      </w:r>
      <w:r w:rsidRPr="08F505B6" w:rsidR="00160FE0">
        <w:rPr>
          <w:rFonts w:ascii="Arial" w:hAnsi="Arial" w:cs="Arial"/>
          <w:sz w:val="20"/>
          <w:szCs w:val="20"/>
          <w:lang w:val="en-GB"/>
        </w:rPr>
        <w:t xml:space="preserve"> on a global scale</w:t>
      </w:r>
      <w:r w:rsidRPr="08F505B6" w:rsidR="000E3593">
        <w:rPr>
          <w:rFonts w:ascii="Arial" w:hAnsi="Arial" w:cs="Arial"/>
          <w:sz w:val="20"/>
          <w:szCs w:val="20"/>
          <w:lang w:val="en-GB"/>
        </w:rPr>
        <w:t>,</w:t>
      </w:r>
      <w:r w:rsidRPr="08F505B6" w:rsidR="00160FE0">
        <w:rPr>
          <w:rFonts w:ascii="Arial" w:hAnsi="Arial" w:cs="Arial"/>
          <w:sz w:val="20"/>
          <w:szCs w:val="20"/>
          <w:lang w:val="en-GB"/>
        </w:rPr>
        <w:t xml:space="preserve"> caused by poorly managed monoculture forestry exploitation, which leads to the disappearance of this non-renewable element of geodiversity</w:t>
      </w:r>
      <w:r w:rsidRPr="08F505B6" w:rsidR="000E3593">
        <w:rPr>
          <w:rFonts w:ascii="Arial" w:hAnsi="Arial" w:cs="Arial"/>
          <w:sz w:val="20"/>
          <w:szCs w:val="20"/>
          <w:lang w:val="en-GB"/>
        </w:rPr>
        <w:t xml:space="preserve"> </w:t>
      </w:r>
      <w:r w:rsidRPr="08F505B6" w:rsidR="00160FE0">
        <w:rPr>
          <w:rFonts w:ascii="Arial" w:hAnsi="Arial" w:cs="Arial"/>
          <w:sz w:val="20"/>
          <w:szCs w:val="20"/>
          <w:lang w:val="en-GB"/>
        </w:rPr>
        <w:t>—</w:t>
      </w:r>
      <w:r w:rsidRPr="08F505B6" w:rsidR="000E3593">
        <w:rPr>
          <w:rFonts w:ascii="Arial" w:hAnsi="Arial" w:cs="Arial"/>
          <w:sz w:val="20"/>
          <w:szCs w:val="20"/>
          <w:lang w:val="en-GB"/>
        </w:rPr>
        <w:t xml:space="preserve"> </w:t>
      </w:r>
      <w:r w:rsidRPr="08F505B6" w:rsidR="00160FE0">
        <w:rPr>
          <w:rFonts w:ascii="Arial" w:hAnsi="Arial" w:cs="Arial"/>
          <w:sz w:val="20"/>
          <w:szCs w:val="20"/>
          <w:lang w:val="en-GB"/>
        </w:rPr>
        <w:t>taking thousands of years to form</w:t>
      </w:r>
      <w:r w:rsidRPr="08F505B6" w:rsidR="000E3593">
        <w:rPr>
          <w:rFonts w:ascii="Arial" w:hAnsi="Arial" w:cs="Arial"/>
          <w:sz w:val="20"/>
          <w:szCs w:val="20"/>
          <w:lang w:val="en-GB"/>
        </w:rPr>
        <w:t xml:space="preserve"> </w:t>
      </w:r>
      <w:r w:rsidRPr="08F505B6" w:rsidR="00160FE0">
        <w:rPr>
          <w:rFonts w:ascii="Arial" w:hAnsi="Arial" w:cs="Arial"/>
          <w:sz w:val="20"/>
          <w:szCs w:val="20"/>
          <w:lang w:val="en-GB"/>
        </w:rPr>
        <w:t>—</w:t>
      </w:r>
      <w:r w:rsidRPr="08F505B6" w:rsidR="000E3593">
        <w:rPr>
          <w:rFonts w:ascii="Arial" w:hAnsi="Arial" w:cs="Arial"/>
          <w:sz w:val="20"/>
          <w:szCs w:val="20"/>
          <w:lang w:val="en-GB"/>
        </w:rPr>
        <w:t xml:space="preserve"> </w:t>
      </w:r>
      <w:r w:rsidRPr="08F505B6" w:rsidR="00160FE0">
        <w:rPr>
          <w:rFonts w:ascii="Arial" w:hAnsi="Arial" w:cs="Arial"/>
          <w:sz w:val="20"/>
          <w:szCs w:val="20"/>
          <w:lang w:val="en-GB"/>
        </w:rPr>
        <w:t xml:space="preserve">from our mountains, creating issues such as poor water quality, eutrophication, </w:t>
      </w:r>
      <w:r w:rsidRPr="08F505B6" w:rsidR="00160FE0">
        <w:rPr>
          <w:rFonts w:ascii="Arial" w:hAnsi="Arial" w:cs="Arial"/>
          <w:sz w:val="20"/>
          <w:szCs w:val="20"/>
          <w:lang w:val="en-GB"/>
        </w:rPr>
        <w:t>turbidity</w:t>
      </w:r>
      <w:r w:rsidRPr="08F505B6" w:rsidR="00160FE0">
        <w:rPr>
          <w:rFonts w:ascii="Arial" w:hAnsi="Arial" w:cs="Arial"/>
          <w:sz w:val="20"/>
          <w:szCs w:val="20"/>
          <w:lang w:val="en-GB"/>
        </w:rPr>
        <w:t xml:space="preserve"> and downstream impacts;</w:t>
      </w:r>
    </w:p>
    <w:p w:rsidRPr="004F62B0" w:rsidR="006823FB" w:rsidP="08F505B6" w:rsidRDefault="00B4799A" w14:paraId="3CE17307" w14:textId="65C6C21F" w14:noSpellErr="1">
      <w:pPr>
        <w:spacing w:line="240" w:lineRule="auto"/>
        <w:ind/>
        <w:rPr>
          <w:rFonts w:ascii="Arial" w:hAnsi="Arial" w:cs="Arial"/>
          <w:sz w:val="20"/>
          <w:szCs w:val="20"/>
          <w:lang w:val="en-GB"/>
        </w:rPr>
      </w:pPr>
      <w:r w:rsidRPr="08F505B6" w:rsidR="00160FE0">
        <w:rPr>
          <w:rFonts w:ascii="Arial" w:hAnsi="Arial" w:cs="Arial"/>
          <w:sz w:val="20"/>
          <w:szCs w:val="20"/>
          <w:lang w:val="en-GB"/>
        </w:rPr>
        <w:t xml:space="preserve">MINDFUL that tree planting is often portrayed as an effective </w:t>
      </w:r>
      <w:del w:author="ROMERO Victoria" w:date="2025-10-02T16:24:00Z" w16du:dateUtc="2025-10-02T14:24:00Z" w:id="721331107">
        <w:r w:rsidRPr="08F505B6" w:rsidDel="003630EE">
          <w:rPr>
            <w:rFonts w:ascii="Arial" w:hAnsi="Arial" w:cs="Arial"/>
            <w:sz w:val="20"/>
            <w:szCs w:val="20"/>
            <w:lang w:val="en-GB"/>
          </w:rPr>
          <w:delText>[</w:delText>
        </w:r>
        <w:r w:rsidRPr="08F505B6" w:rsidDel="00160FE0">
          <w:rPr>
            <w:rFonts w:ascii="Arial" w:hAnsi="Arial" w:cs="Arial"/>
            <w:sz w:val="20"/>
            <w:szCs w:val="20"/>
            <w:lang w:val="en-GB"/>
          </w:rPr>
          <w:delText xml:space="preserve">means of carbon removal] </w:delText>
        </w:r>
        <w:r w:rsidRPr="08F505B6" w:rsidDel="004C4F94">
          <w:rPr>
            <w:rFonts w:ascii="Arial" w:hAnsi="Arial" w:cs="Arial"/>
            <w:sz w:val="20"/>
            <w:szCs w:val="20"/>
            <w:lang w:val="en-GB"/>
          </w:rPr>
          <w:delText>[</w:delText>
        </w:r>
      </w:del>
      <w:ins w:author="ROMERO Victoria" w:date="2025-10-02T16:23:00Z" w16du:dateUtc="2025-10-02T14:23:00Z" w:id="530024269">
        <w:r w:rsidRPr="08F505B6" w:rsidR="00C2753F">
          <w:rPr>
            <w:rFonts w:ascii="Arial" w:hAnsi="Arial" w:cs="Arial"/>
            <w:sz w:val="20"/>
            <w:szCs w:val="20"/>
            <w:lang w:val="en-GB"/>
          </w:rPr>
          <w:t xml:space="preserve">climate </w:t>
        </w:r>
      </w:ins>
      <w:r w:rsidRPr="08F505B6" w:rsidR="004C4F94">
        <w:rPr>
          <w:rFonts w:ascii="Arial" w:hAnsi="Arial" w:cs="Arial"/>
          <w:sz w:val="20"/>
          <w:szCs w:val="20"/>
          <w:lang w:val="en-GB"/>
        </w:rPr>
        <w:t xml:space="preserve">mitigation </w:t>
      </w:r>
      <w:ins w:author="ROMERO Victoria" w:date="2025-10-02T16:23:00Z" w16du:dateUtc="2025-10-02T14:23:00Z" w:id="851466950">
        <w:r w:rsidRPr="08F505B6" w:rsidR="00C2753F">
          <w:rPr>
            <w:rFonts w:ascii="Arial" w:hAnsi="Arial" w:cs="Arial"/>
            <w:sz w:val="20"/>
            <w:szCs w:val="20"/>
            <w:lang w:val="en-GB"/>
          </w:rPr>
          <w:t>measure</w:t>
        </w:r>
      </w:ins>
      <w:del w:author="ROMERO Victoria" w:date="2025-10-02T16:24:00Z" w16du:dateUtc="2025-10-02T14:24:00Z" w:id="312326279">
        <w:r w:rsidRPr="08F505B6" w:rsidDel="00160FE0">
          <w:rPr>
            <w:rFonts w:ascii="Arial" w:hAnsi="Arial" w:cs="Arial"/>
            <w:sz w:val="20"/>
            <w:szCs w:val="20"/>
            <w:lang w:val="en-GB"/>
          </w:rPr>
          <w:delText>for carbon emissions</w:delText>
        </w:r>
        <w:r w:rsidRPr="08F505B6" w:rsidDel="004C4F94">
          <w:rPr>
            <w:rFonts w:ascii="Arial" w:hAnsi="Arial" w:cs="Arial"/>
            <w:sz w:val="20"/>
            <w:szCs w:val="20"/>
            <w:lang w:val="en-GB"/>
          </w:rPr>
          <w:delText>]</w:delText>
        </w:r>
      </w:del>
      <w:r w:rsidRPr="08F505B6" w:rsidR="00160FE0">
        <w:rPr>
          <w:rFonts w:ascii="Arial" w:hAnsi="Arial" w:cs="Arial"/>
          <w:sz w:val="20"/>
          <w:szCs w:val="20"/>
          <w:lang w:val="en-GB"/>
        </w:rPr>
        <w:t xml:space="preserve">, </w:t>
      </w:r>
      <w:r w:rsidRPr="08F505B6" w:rsidR="00160FE0">
        <w:rPr>
          <w:rFonts w:ascii="Arial" w:hAnsi="Arial" w:cs="Arial"/>
          <w:sz w:val="20"/>
          <w:szCs w:val="20"/>
          <w:lang w:val="en-GB"/>
        </w:rPr>
        <w:t xml:space="preserve">whereas</w:t>
      </w:r>
      <w:r w:rsidRPr="08F505B6" w:rsidR="00160FE0">
        <w:rPr>
          <w:rFonts w:ascii="Arial" w:hAnsi="Arial" w:cs="Arial"/>
          <w:sz w:val="20"/>
          <w:szCs w:val="20"/>
          <w:lang w:val="en-GB"/>
        </w:rPr>
        <w:t xml:space="preserve"> evidence shows that planting the wrong tree in the wrong place (e.g. in native grassland) </w:t>
      </w:r>
      <w:del w:author="ROMERO Victoria" w:date="2025-10-02T16:21:00Z" w16du:dateUtc="2025-10-02T14:21:00Z" w:id="2040263613">
        <w:r w:rsidRPr="08F505B6" w:rsidDel="00160FE0">
          <w:rPr>
            <w:rFonts w:ascii="Arial" w:hAnsi="Arial" w:cs="Arial"/>
            <w:sz w:val="20"/>
            <w:szCs w:val="20"/>
            <w:lang w:val="en-GB"/>
          </w:rPr>
          <w:delText xml:space="preserve">[using planting material of narrow genetic diversity or unsuitable origin] </w:delText>
        </w:r>
      </w:del>
      <w:r w:rsidRPr="08F505B6" w:rsidR="00160FE0">
        <w:rPr>
          <w:rFonts w:ascii="Arial" w:hAnsi="Arial" w:cs="Arial"/>
          <w:sz w:val="20"/>
          <w:szCs w:val="20"/>
          <w:lang w:val="en-GB"/>
        </w:rPr>
        <w:t xml:space="preserve">or clearing native forests for tree monocultures can </w:t>
      </w:r>
      <w:r w:rsidRPr="08F505B6" w:rsidR="00160FE0">
        <w:rPr>
          <w:rFonts w:ascii="Arial" w:hAnsi="Arial" w:cs="Arial"/>
          <w:sz w:val="20"/>
          <w:szCs w:val="20"/>
          <w:lang w:val="en-GB"/>
        </w:rPr>
        <w:t>actually lead</w:t>
      </w:r>
      <w:r w:rsidRPr="08F505B6" w:rsidR="00160FE0">
        <w:rPr>
          <w:rFonts w:ascii="Arial" w:hAnsi="Arial" w:cs="Arial"/>
          <w:sz w:val="20"/>
          <w:szCs w:val="20"/>
          <w:lang w:val="en-GB"/>
        </w:rPr>
        <w:t xml:space="preserve"> to net carbon emissions</w:t>
      </w:r>
      <w:ins w:author="ROMERO Victoria" w:date="2025-10-02T16:22:00Z" w16du:dateUtc="2025-10-02T14:22:00Z" w:id="1131999510">
        <w:r w:rsidRPr="08F505B6" w:rsidR="001C5CDC">
          <w:rPr>
            <w:rFonts w:ascii="Arial" w:hAnsi="Arial" w:cs="Arial"/>
            <w:sz w:val="20"/>
            <w:szCs w:val="20"/>
            <w:lang w:val="en-GB"/>
          </w:rPr>
          <w:t xml:space="preserve"> a</w:t>
        </w:r>
        <w:r w:rsidRPr="08F505B6" w:rsidR="00530DCB">
          <w:rPr>
            <w:rFonts w:ascii="Arial" w:hAnsi="Arial" w:cs="Arial"/>
            <w:sz w:val="20"/>
            <w:szCs w:val="20"/>
            <w:lang w:val="en-GB"/>
          </w:rPr>
          <w:t>nd biodiversity loss</w:t>
        </w:r>
      </w:ins>
      <w:r w:rsidRPr="08F505B6" w:rsidR="00160FE0">
        <w:rPr>
          <w:rFonts w:ascii="Arial" w:hAnsi="Arial" w:cs="Arial"/>
          <w:sz w:val="20"/>
          <w:szCs w:val="20"/>
          <w:lang w:val="en-GB"/>
        </w:rPr>
        <w:t>;</w:t>
      </w:r>
    </w:p>
    <w:p w:rsidRPr="004F62B0" w:rsidR="006823FB" w:rsidP="003201D3" w:rsidRDefault="00160FE0" w14:paraId="08173E3B" w14:textId="15121BA5">
      <w:pPr>
        <w:spacing w:line="240" w:lineRule="auto"/>
        <w:rPr>
          <w:rFonts w:ascii="Arial" w:hAnsi="Arial" w:cs="Arial"/>
          <w:bCs/>
          <w:sz w:val="20"/>
          <w:szCs w:val="20"/>
          <w:lang w:val="en-GB"/>
        </w:rPr>
      </w:pPr>
      <w:r w:rsidRPr="004F62B0">
        <w:rPr>
          <w:rFonts w:ascii="Arial" w:hAnsi="Arial" w:cs="Arial"/>
          <w:bCs/>
          <w:sz w:val="20"/>
          <w:szCs w:val="20"/>
          <w:lang w:val="en-GB"/>
        </w:rPr>
        <w:t>CONSCIOUS that forest plantations are needed to meet humanity’s needs for fibre, fuel, timber</w:t>
      </w:r>
      <w:del w:author="ROMERO Victoria" w:date="2025-10-02T16:25:00Z" w16du:dateUtc="2025-10-02T14:25:00Z" w:id="13">
        <w:r w:rsidRPr="004F62B0" w:rsidDel="00137A25" w:rsidR="00D73879">
          <w:rPr>
            <w:rFonts w:ascii="Symbol" w:hAnsi="Symbol" w:eastAsia="Symbol" w:cs="Symbol"/>
            <w:bCs/>
            <w:sz w:val="20"/>
            <w:szCs w:val="20"/>
            <w:lang w:val="en-GB"/>
          </w:rPr>
          <w:delText>[</w:delText>
        </w:r>
      </w:del>
      <w:r w:rsidRPr="004F62B0">
        <w:rPr>
          <w:rFonts w:ascii="Arial" w:hAnsi="Arial" w:cs="Arial"/>
          <w:bCs/>
          <w:sz w:val="20"/>
          <w:szCs w:val="20"/>
          <w:lang w:val="en-GB"/>
        </w:rPr>
        <w:t>, medicines</w:t>
      </w:r>
      <w:del w:author="ROMERO Victoria" w:date="2025-10-02T16:25:00Z" w16du:dateUtc="2025-10-02T14:25:00Z" w:id="14">
        <w:r w:rsidRPr="004F62B0" w:rsidDel="00137A25">
          <w:rPr>
            <w:rFonts w:ascii="Arial" w:hAnsi="Arial" w:cs="Arial"/>
            <w:bCs/>
            <w:sz w:val="20"/>
            <w:szCs w:val="20"/>
            <w:lang w:val="en-GB"/>
          </w:rPr>
          <w:delText>]</w:delText>
        </w:r>
      </w:del>
      <w:r w:rsidRPr="004F62B0">
        <w:rPr>
          <w:rFonts w:ascii="Arial" w:hAnsi="Arial" w:cs="Arial"/>
          <w:bCs/>
          <w:sz w:val="20"/>
          <w:szCs w:val="20"/>
          <w:lang w:val="en-GB"/>
        </w:rPr>
        <w:t xml:space="preserve"> and food;</w:t>
      </w:r>
    </w:p>
    <w:p w:rsidRPr="004F62B0" w:rsidR="006823FB" w:rsidP="08F505B6" w:rsidRDefault="00B4799A" w14:paraId="68AA1625" w14:textId="55201752" w14:noSpellErr="1">
      <w:pPr>
        <w:spacing w:line="240" w:lineRule="auto"/>
        <w:ind/>
        <w:rPr>
          <w:rFonts w:ascii="Arial" w:hAnsi="Arial" w:cs="Arial"/>
          <w:sz w:val="20"/>
          <w:szCs w:val="20"/>
          <w:lang w:val="en-GB"/>
        </w:rPr>
      </w:pPr>
      <w:r w:rsidRPr="08F505B6" w:rsidR="00160FE0">
        <w:rPr>
          <w:rFonts w:ascii="Arial" w:hAnsi="Arial" w:cs="Arial"/>
          <w:sz w:val="20"/>
          <w:szCs w:val="20"/>
          <w:lang w:val="en-GB"/>
        </w:rPr>
        <w:t xml:space="preserve">AWARE of the importance of </w:t>
      </w:r>
      <w:del w:author="ROMERO Victoria" w:date="2025-10-02T16:31:00Z" w16du:dateUtc="2025-10-02T14:31:00Z" w:id="2009680303">
        <w:r w:rsidRPr="08F505B6" w:rsidDel="00160FE0">
          <w:rPr>
            <w:rFonts w:ascii="Arial" w:hAnsi="Arial" w:cs="Arial"/>
            <w:sz w:val="20"/>
            <w:szCs w:val="20"/>
            <w:lang w:val="en-GB"/>
          </w:rPr>
          <w:delText>ecological forestry approaches</w:delText>
        </w:r>
      </w:del>
      <w:ins w:author="ROMERO Victoria" w:date="2025-10-02T16:27:00Z" w16du:dateUtc="2025-10-02T14:27:00Z" w:id="371884134">
        <w:r w:rsidRPr="08F505B6" w:rsidR="002E40EE">
          <w:rPr>
            <w:rFonts w:ascii="Arial" w:hAnsi="Arial" w:cs="Arial"/>
            <w:sz w:val="20"/>
            <w:szCs w:val="20"/>
            <w:lang w:val="en-GB"/>
          </w:rPr>
          <w:t>sustainable forest management</w:t>
        </w:r>
      </w:ins>
      <w:ins w:author="ROMERO Victoria" w:date="2025-10-02T16:28:00Z" w16du:dateUtc="2025-10-02T14:28:00Z" w:id="1118623306">
        <w:r w:rsidRPr="08F505B6" w:rsidR="00036415">
          <w:rPr>
            <w:rFonts w:ascii="Arial" w:hAnsi="Arial" w:cs="Arial"/>
            <w:sz w:val="20"/>
            <w:szCs w:val="20"/>
            <w:lang w:val="en-GB"/>
          </w:rPr>
          <w:t xml:space="preserve"> </w:t>
        </w:r>
      </w:ins>
      <w:ins w:author="ROMERO Victoria" w:date="2025-10-02T16:29:00Z" w16du:dateUtc="2025-10-02T14:29:00Z" w:id="1330588511">
        <w:r w:rsidRPr="08F505B6" w:rsidR="00E401BB">
          <w:rPr>
            <w:rFonts w:ascii="Arial" w:hAnsi="Arial" w:cs="Arial"/>
            <w:sz w:val="20"/>
            <w:szCs w:val="20"/>
            <w:lang w:val="en-GB"/>
          </w:rPr>
          <w:t>approaches</w:t>
        </w:r>
      </w:ins>
      <w:r w:rsidRPr="08F505B6" w:rsidR="00160FE0">
        <w:rPr>
          <w:rFonts w:ascii="Arial" w:hAnsi="Arial" w:cs="Arial"/>
          <w:sz w:val="20"/>
          <w:szCs w:val="20"/>
          <w:lang w:val="en-GB"/>
        </w:rPr>
        <w:t>, such as agroforestry and multipurpose forestry, as an alternative to intensive agriculture;</w:t>
      </w:r>
    </w:p>
    <w:p w:rsidRPr="004F62B0" w:rsidR="006823FB" w:rsidP="08F505B6" w:rsidRDefault="00B4799A" w14:paraId="60206946" w14:textId="4B2B982E" w14:noSpellErr="1">
      <w:pPr>
        <w:spacing w:line="240" w:lineRule="auto"/>
        <w:ind/>
        <w:rPr>
          <w:rFonts w:ascii="Arial" w:hAnsi="Arial" w:cs="Arial"/>
          <w:sz w:val="20"/>
          <w:szCs w:val="20"/>
          <w:lang w:val="en-GB"/>
        </w:rPr>
      </w:pPr>
      <w:r w:rsidRPr="004F62B0" w:rsidR="00E221F6">
        <w:rPr>
          <w:rFonts w:ascii="Arial" w:hAnsi="Arial" w:cs="Arial"/>
          <w:sz w:val="20"/>
          <w:szCs w:val="20"/>
          <w:lang w:val="en-GB"/>
        </w:rPr>
        <w:t xml:space="preserve">ALSO </w:t>
      </w:r>
      <w:r w:rsidRPr="08F505B6" w:rsidR="00160FE0">
        <w:rPr>
          <w:rFonts w:ascii="Arial" w:hAnsi="Arial" w:cs="Arial"/>
          <w:sz w:val="20"/>
          <w:szCs w:val="20"/>
          <w:lang w:val="en-GB"/>
        </w:rPr>
        <w:t>AWARE of the need to use multiple restoration methods to meet global restoration goals, including approaches</w:t>
      </w:r>
      <w:r w:rsidRPr="08F505B6" w:rsidR="00A13F4E">
        <w:rPr>
          <w:rFonts w:ascii="Arial" w:hAnsi="Arial" w:cs="Arial"/>
          <w:sz w:val="20"/>
          <w:szCs w:val="20"/>
          <w:lang w:val="en-GB"/>
        </w:rPr>
        <w:t>,</w:t>
      </w:r>
      <w:r w:rsidRPr="08F505B6" w:rsidR="00160FE0">
        <w:rPr>
          <w:rFonts w:ascii="Arial" w:hAnsi="Arial" w:cs="Arial"/>
          <w:sz w:val="20"/>
          <w:szCs w:val="20"/>
          <w:lang w:val="en-GB"/>
        </w:rPr>
        <w:t xml:space="preserve"> such as </w:t>
      </w:r>
      <w:r w:rsidRPr="08F505B6" w:rsidR="00160FE0">
        <w:rPr>
          <w:rFonts w:ascii="Arial" w:hAnsi="Arial" w:cs="Arial"/>
          <w:sz w:val="20"/>
          <w:szCs w:val="20"/>
          <w:lang w:val="en-GB"/>
        </w:rPr>
        <w:t xml:space="preserve">assisted</w:t>
      </w:r>
      <w:r w:rsidRPr="08F505B6" w:rsidR="00160FE0">
        <w:rPr>
          <w:rFonts w:ascii="Arial" w:hAnsi="Arial" w:cs="Arial"/>
          <w:sz w:val="20"/>
          <w:szCs w:val="20"/>
          <w:lang w:val="en-GB"/>
        </w:rPr>
        <w:t xml:space="preserve"> natural regeneration</w:t>
      </w:r>
      <w:r w:rsidRPr="08F505B6" w:rsidR="00A13F4E">
        <w:rPr>
          <w:rFonts w:ascii="Arial" w:hAnsi="Arial" w:cs="Arial"/>
          <w:sz w:val="20"/>
          <w:szCs w:val="20"/>
          <w:lang w:val="en-GB"/>
        </w:rPr>
        <w:t>,</w:t>
      </w:r>
      <w:r w:rsidRPr="08F505B6" w:rsidR="00160FE0">
        <w:rPr>
          <w:rFonts w:ascii="Arial" w:hAnsi="Arial" w:cs="Arial"/>
          <w:sz w:val="20"/>
          <w:szCs w:val="20"/>
          <w:lang w:val="en-GB"/>
        </w:rPr>
        <w:t xml:space="preserve"> </w:t>
      </w:r>
      <w:r w:rsidRPr="08F505B6" w:rsidR="00A13F4E">
        <w:rPr>
          <w:rFonts w:ascii="Arial" w:hAnsi="Arial" w:cs="Arial"/>
          <w:sz w:val="20"/>
          <w:szCs w:val="20"/>
          <w:lang w:val="en-GB"/>
        </w:rPr>
        <w:t>which</w:t>
      </w:r>
      <w:r w:rsidRPr="08F505B6" w:rsidR="00160FE0">
        <w:rPr>
          <w:rFonts w:ascii="Arial" w:hAnsi="Arial" w:cs="Arial"/>
          <w:sz w:val="20"/>
          <w:szCs w:val="20"/>
          <w:lang w:val="en-GB"/>
        </w:rPr>
        <w:t xml:space="preserve"> do</w:t>
      </w:r>
      <w:r w:rsidRPr="08F505B6" w:rsidR="00A13F4E">
        <w:rPr>
          <w:rFonts w:ascii="Arial" w:hAnsi="Arial" w:cs="Arial"/>
          <w:sz w:val="20"/>
          <w:szCs w:val="20"/>
          <w:lang w:val="en-GB"/>
        </w:rPr>
        <w:t xml:space="preserve"> not</w:t>
      </w:r>
      <w:r w:rsidRPr="08F505B6" w:rsidR="00160FE0">
        <w:rPr>
          <w:rFonts w:ascii="Arial" w:hAnsi="Arial" w:cs="Arial"/>
          <w:sz w:val="20"/>
          <w:szCs w:val="20"/>
          <w:lang w:val="en-GB"/>
        </w:rPr>
        <w:t xml:space="preserve"> rely on tree planting;</w:t>
      </w:r>
    </w:p>
    <w:p w:rsidRPr="004F62B0" w:rsidR="006823FB" w:rsidP="08F505B6" w:rsidRDefault="00B4799A" w14:paraId="2947BFA9" w14:textId="6279EC0F" w14:noSpellErr="1">
      <w:pPr>
        <w:spacing w:line="240" w:lineRule="auto"/>
        <w:ind/>
        <w:rPr>
          <w:rFonts w:ascii="Arial" w:hAnsi="Arial" w:cs="Arial"/>
          <w:sz w:val="20"/>
          <w:szCs w:val="20"/>
          <w:lang w:val="en-GB"/>
        </w:rPr>
      </w:pPr>
      <w:r w:rsidRPr="08F505B6" w:rsidR="00160FE0">
        <w:rPr>
          <w:rFonts w:ascii="Arial" w:hAnsi="Arial" w:cs="Arial"/>
          <w:sz w:val="20"/>
          <w:szCs w:val="20"/>
          <w:lang w:val="en-GB"/>
        </w:rPr>
        <w:t xml:space="preserve">RECOGNISING that restoring and conserving natural forest ecosystems, particularly remaining primary </w:t>
      </w:r>
      <w:del w:author="ROMERO Victoria" w:date="2025-10-02T16:33:00Z" w16du:dateUtc="2025-10-02T14:33:00Z" w:id="412902394">
        <w:r w:rsidRPr="08F505B6" w:rsidDel="00160FE0">
          <w:rPr>
            <w:rFonts w:ascii="Arial" w:hAnsi="Arial" w:cs="Arial"/>
            <w:sz w:val="20"/>
            <w:szCs w:val="20"/>
            <w:lang w:val="en-GB"/>
          </w:rPr>
          <w:delText>[</w:delText>
        </w:r>
      </w:del>
      <w:r w:rsidRPr="08F505B6" w:rsidR="00160FE0">
        <w:rPr>
          <w:rFonts w:ascii="Arial" w:hAnsi="Arial" w:cs="Arial"/>
          <w:sz w:val="20"/>
          <w:szCs w:val="20"/>
          <w:lang w:val="en-GB"/>
        </w:rPr>
        <w:t>and intact</w:t>
      </w:r>
      <w:del w:author="ROMERO Victoria" w:date="2025-10-02T16:33:00Z" w16du:dateUtc="2025-10-02T14:33:00Z" w:id="11476517">
        <w:r w:rsidRPr="08F505B6" w:rsidDel="00160FE0">
          <w:rPr>
            <w:rFonts w:ascii="Arial" w:hAnsi="Arial" w:cs="Arial"/>
            <w:sz w:val="20"/>
            <w:szCs w:val="20"/>
            <w:lang w:val="en-GB"/>
          </w:rPr>
          <w:delText>]</w:delText>
        </w:r>
      </w:del>
      <w:r w:rsidRPr="08F505B6" w:rsidR="00160FE0">
        <w:rPr>
          <w:rFonts w:ascii="Arial" w:hAnsi="Arial" w:cs="Arial"/>
          <w:sz w:val="20"/>
          <w:szCs w:val="20"/>
          <w:lang w:val="en-GB"/>
        </w:rPr>
        <w:t xml:space="preserve"> forests, is essential to halt the biodiversity crisis, to store carbon, and to provide resources for people;</w:t>
      </w:r>
    </w:p>
    <w:p w:rsidRPr="004F62B0" w:rsidR="006823FB" w:rsidP="00B4799A" w:rsidRDefault="00B4799A" w14:paraId="01FAA201" w14:textId="7A61E2FF">
      <w:pPr>
        <w:spacing w:line="240" w:lineRule="auto"/>
        <w:ind w:hanging="567"/>
        <w:rPr>
          <w:rFonts w:ascii="Arial" w:hAnsi="Arial" w:cs="Arial"/>
          <w:bCs/>
          <w:sz w:val="20"/>
          <w:szCs w:val="20"/>
          <w:lang w:val="en-GB"/>
        </w:rPr>
      </w:pPr>
      <w:r>
        <w:rPr>
          <w:rFonts w:ascii="Arial" w:hAnsi="Arial" w:cs="Arial"/>
          <w:bCs/>
          <w:sz w:val="20"/>
          <w:szCs w:val="20"/>
          <w:lang w:val="en-GB"/>
        </w:rPr>
        <w:tab/>
      </w:r>
      <w:r w:rsidRPr="004F62B0" w:rsidR="00160FE0">
        <w:rPr>
          <w:rFonts w:ascii="Arial" w:hAnsi="Arial" w:cs="Arial"/>
          <w:bCs/>
          <w:sz w:val="20"/>
          <w:szCs w:val="20"/>
          <w:lang w:val="en-GB"/>
        </w:rPr>
        <w:t xml:space="preserve">AWARE of the importance of global guidelines on precautions when introducing and planting non-native trees </w:t>
      </w:r>
      <w:del w:author="ROMERO Victoria" w:date="2025-10-02T16:34:00Z" w16du:dateUtc="2025-10-02T14:34:00Z" w:id="21">
        <w:r w:rsidRPr="004F62B0" w:rsidDel="00A54B31" w:rsidR="00160FE0">
          <w:rPr>
            <w:rFonts w:ascii="Arial" w:hAnsi="Arial" w:cs="Arial"/>
            <w:bCs/>
            <w:sz w:val="20"/>
            <w:szCs w:val="20"/>
            <w:lang w:val="en-GB"/>
          </w:rPr>
          <w:delText>[</w:delText>
        </w:r>
      </w:del>
      <w:r w:rsidRPr="004F62B0" w:rsidR="00160FE0">
        <w:rPr>
          <w:rFonts w:ascii="Arial" w:hAnsi="Arial" w:cs="Arial"/>
          <w:bCs/>
          <w:sz w:val="20"/>
          <w:szCs w:val="20"/>
          <w:lang w:val="en-GB"/>
        </w:rPr>
        <w:t xml:space="preserve">and </w:t>
      </w:r>
      <w:r w:rsidRPr="004F62B0" w:rsidR="00D76ADC">
        <w:rPr>
          <w:rFonts w:ascii="Arial" w:hAnsi="Arial" w:cs="Arial"/>
          <w:bCs/>
          <w:sz w:val="20"/>
          <w:szCs w:val="20"/>
          <w:lang w:val="en-GB"/>
        </w:rPr>
        <w:t xml:space="preserve">the importance of </w:t>
      </w:r>
      <w:r w:rsidRPr="004F62B0" w:rsidR="00160FE0">
        <w:rPr>
          <w:rFonts w:ascii="Arial" w:hAnsi="Arial" w:cs="Arial"/>
          <w:bCs/>
          <w:sz w:val="20"/>
          <w:szCs w:val="20"/>
          <w:lang w:val="en-GB"/>
        </w:rPr>
        <w:t>avoiding use of planting material of narrow genetic diversity or unknown origin</w:t>
      </w:r>
      <w:del w:author="ROMERO Victoria" w:date="2025-10-02T16:34:00Z" w16du:dateUtc="2025-10-02T14:34:00Z" w:id="22">
        <w:r w:rsidRPr="004F62B0" w:rsidDel="00A54B31" w:rsidR="00160FE0">
          <w:rPr>
            <w:rFonts w:ascii="Arial" w:hAnsi="Arial" w:cs="Arial"/>
            <w:bCs/>
            <w:sz w:val="20"/>
            <w:szCs w:val="20"/>
            <w:lang w:val="en-GB"/>
          </w:rPr>
          <w:delText>]</w:delText>
        </w:r>
      </w:del>
      <w:r w:rsidRPr="004F62B0" w:rsidR="00160FE0">
        <w:rPr>
          <w:rFonts w:ascii="Arial" w:hAnsi="Arial" w:cs="Arial"/>
          <w:bCs/>
          <w:sz w:val="20"/>
          <w:szCs w:val="20"/>
          <w:lang w:val="en-GB"/>
        </w:rPr>
        <w:t>;</w:t>
      </w:r>
    </w:p>
    <w:p w:rsidRPr="004F62B0" w:rsidR="006823FB" w:rsidP="00B4799A" w:rsidRDefault="00B4799A" w14:paraId="4A8B46A3" w14:textId="184E51E4">
      <w:pPr>
        <w:spacing w:line="240" w:lineRule="auto"/>
        <w:ind w:hanging="567"/>
        <w:rPr>
          <w:rFonts w:ascii="Arial" w:hAnsi="Arial" w:cs="Arial"/>
          <w:bCs/>
          <w:sz w:val="20"/>
          <w:szCs w:val="20"/>
          <w:lang w:val="en-GB"/>
        </w:rPr>
      </w:pPr>
      <w:r>
        <w:rPr>
          <w:rFonts w:ascii="Arial" w:hAnsi="Arial" w:cs="Arial"/>
          <w:bCs/>
          <w:sz w:val="20"/>
          <w:szCs w:val="20"/>
          <w:lang w:val="en-GB"/>
        </w:rPr>
        <w:tab/>
      </w:r>
      <w:r w:rsidRPr="004F62B0" w:rsidR="00160FE0">
        <w:rPr>
          <w:rFonts w:ascii="Arial" w:hAnsi="Arial" w:cs="Arial"/>
          <w:bCs/>
          <w:sz w:val="20"/>
          <w:szCs w:val="20"/>
          <w:lang w:val="en-GB"/>
        </w:rPr>
        <w:t>RECOGNISING the existence of global initiatives and standards such as those developed by IUCN, the Global Partnership on Forest and Landscape Restoration, the Society for Ecological Restoration, the UN Decade on Ecosystem Restoration, and the Global Biodiversity Standard</w:t>
      </w:r>
      <w:ins w:author="ROMERO Victoria" w:date="2025-10-02T16:38:00Z" w16du:dateUtc="2025-10-02T14:38:00Z" w:id="23">
        <w:r w:rsidR="009E0FDD">
          <w:rPr>
            <w:rFonts w:ascii="Arial" w:hAnsi="Arial" w:cs="Arial"/>
            <w:bCs/>
            <w:sz w:val="20"/>
            <w:szCs w:val="20"/>
            <w:lang w:val="en-GB"/>
          </w:rPr>
          <w:t xml:space="preserve">, as well as </w:t>
        </w:r>
      </w:ins>
      <w:ins w:author="ROMERO Victoria" w:date="2025-10-02T16:39:00Z" w16du:dateUtc="2025-10-02T14:39:00Z" w:id="24">
        <w:r w:rsidR="007E6216">
          <w:rPr>
            <w:rFonts w:ascii="Arial" w:hAnsi="Arial" w:cs="Arial"/>
            <w:bCs/>
            <w:sz w:val="20"/>
            <w:szCs w:val="20"/>
            <w:lang w:val="en-GB"/>
          </w:rPr>
          <w:t>the</w:t>
        </w:r>
      </w:ins>
      <w:ins w:author="ROMERO Victoria" w:date="2025-10-02T16:38:00Z" w16du:dateUtc="2025-10-02T14:38:00Z" w:id="25">
        <w:r w:rsidR="007E6216">
          <w:rPr>
            <w:rFonts w:ascii="Arial" w:hAnsi="Arial" w:cs="Arial"/>
            <w:bCs/>
            <w:sz w:val="20"/>
            <w:szCs w:val="20"/>
            <w:lang w:val="en-GB"/>
          </w:rPr>
          <w:t xml:space="preserve"> Kunming-Montreal Global Biodiversity Framework (KMGBF) Target 2</w:t>
        </w:r>
      </w:ins>
      <w:r w:rsidRPr="004F62B0" w:rsidR="00160FE0">
        <w:rPr>
          <w:rFonts w:ascii="Arial" w:hAnsi="Arial" w:cs="Arial"/>
          <w:bCs/>
          <w:sz w:val="20"/>
          <w:szCs w:val="20"/>
          <w:lang w:val="en-GB"/>
        </w:rPr>
        <w:t>;</w:t>
      </w:r>
      <w:r w:rsidR="004F62B0">
        <w:rPr>
          <w:rFonts w:ascii="Arial" w:hAnsi="Arial" w:cs="Arial"/>
          <w:bCs/>
          <w:sz w:val="20"/>
          <w:szCs w:val="20"/>
          <w:lang w:val="en-GB"/>
        </w:rPr>
        <w:t xml:space="preserve"> and</w:t>
      </w:r>
    </w:p>
    <w:p w:rsidRPr="004F62B0" w:rsidR="006823FB" w:rsidP="003201D3" w:rsidRDefault="00160FE0" w14:paraId="12AFE0D2" w14:textId="0FA8580C">
      <w:pPr>
        <w:spacing w:line="240" w:lineRule="auto"/>
        <w:rPr>
          <w:rFonts w:ascii="Arial" w:hAnsi="Arial" w:cs="Arial"/>
          <w:bCs/>
          <w:sz w:val="20"/>
          <w:szCs w:val="20"/>
          <w:lang w:val="en-GB"/>
        </w:rPr>
      </w:pPr>
      <w:r w:rsidRPr="004F62B0">
        <w:rPr>
          <w:rFonts w:ascii="Arial" w:hAnsi="Arial" w:cs="Arial"/>
          <w:bCs/>
          <w:sz w:val="20"/>
          <w:szCs w:val="20"/>
          <w:lang w:val="en-GB"/>
        </w:rPr>
        <w:t>NOTING the importance of the Kew Declaration (2021), endorsed by 422 organi</w:t>
      </w:r>
      <w:r w:rsidRPr="004F62B0" w:rsidR="000E3593">
        <w:rPr>
          <w:rFonts w:ascii="Arial" w:hAnsi="Arial" w:cs="Arial"/>
          <w:bCs/>
          <w:sz w:val="20"/>
          <w:szCs w:val="20"/>
          <w:lang w:val="en-GB"/>
        </w:rPr>
        <w:t>s</w:t>
      </w:r>
      <w:r w:rsidRPr="004F62B0">
        <w:rPr>
          <w:rFonts w:ascii="Arial" w:hAnsi="Arial" w:cs="Arial"/>
          <w:bCs/>
          <w:sz w:val="20"/>
          <w:szCs w:val="20"/>
          <w:lang w:val="en-GB"/>
        </w:rPr>
        <w:t>ations and over 2,600 individuals from 114 countries, calling for reforestation pledges to safeguard global forest biodiversity;</w:t>
      </w:r>
    </w:p>
    <w:p w:rsidRPr="004F62B0" w:rsidR="006823FB" w:rsidP="003201D3" w:rsidRDefault="00B4799A" w14:paraId="2DB56860" w14:textId="48466B06">
      <w:pPr>
        <w:spacing w:line="240" w:lineRule="auto"/>
        <w:rPr>
          <w:rFonts w:ascii="Arial" w:hAnsi="Arial" w:cs="Arial"/>
          <w:bCs/>
          <w:sz w:val="20"/>
          <w:szCs w:val="20"/>
          <w:lang w:val="en-GB"/>
        </w:rPr>
      </w:pPr>
      <w:r>
        <w:rPr>
          <w:rFonts w:ascii="Arial" w:hAnsi="Arial" w:cs="Arial"/>
          <w:bCs/>
          <w:sz w:val="20"/>
          <w:szCs w:val="20"/>
          <w:lang w:val="en-GB"/>
        </w:rPr>
        <w:t xml:space="preserve"> </w:t>
      </w:r>
      <w:del w:author="ROMERO Victoria" w:date="2025-10-02T16:42:00Z" w16du:dateUtc="2025-10-02T14:42:00Z" w:id="26">
        <w:r w:rsidDel="00872FB5" w:rsidR="004F62B0">
          <w:rPr>
            <w:rFonts w:ascii="Arial" w:hAnsi="Arial" w:cs="Arial"/>
            <w:bCs/>
            <w:sz w:val="20"/>
            <w:szCs w:val="20"/>
            <w:lang w:val="en-GB"/>
          </w:rPr>
          <w:delText>[</w:delText>
        </w:r>
      </w:del>
      <w:r w:rsidRPr="004F62B0" w:rsidR="00160FE0">
        <w:rPr>
          <w:rFonts w:ascii="Arial" w:hAnsi="Arial" w:cs="Arial"/>
          <w:bCs/>
          <w:sz w:val="20"/>
          <w:szCs w:val="20"/>
          <w:lang w:val="en-GB"/>
        </w:rPr>
        <w:t>RECOGNISING the need to avoid afforestation projects on valuable ecosystems such as natural and semi-natural grasslands, tundra and peatlands</w:t>
      </w:r>
      <w:del w:author="ROMERO Victoria" w:date="2025-10-02T16:42:00Z" w16du:dateUtc="2025-10-02T14:42:00Z" w:id="27">
        <w:r w:rsidRPr="004F62B0" w:rsidDel="00872FB5" w:rsidR="00160FE0">
          <w:rPr>
            <w:rFonts w:ascii="Arial" w:hAnsi="Arial" w:cs="Arial"/>
            <w:bCs/>
            <w:sz w:val="20"/>
            <w:szCs w:val="20"/>
            <w:lang w:val="en-GB"/>
          </w:rPr>
          <w:delText>]</w:delText>
        </w:r>
      </w:del>
      <w:r w:rsidRPr="004F62B0" w:rsidR="00160FE0">
        <w:rPr>
          <w:rFonts w:ascii="Arial" w:hAnsi="Arial" w:cs="Arial"/>
          <w:bCs/>
          <w:sz w:val="20"/>
          <w:szCs w:val="20"/>
          <w:lang w:val="en-GB"/>
        </w:rPr>
        <w:t>;</w:t>
      </w:r>
    </w:p>
    <w:p w:rsidRPr="004F62B0" w:rsidR="0032717D" w:rsidP="00D60B8D" w:rsidRDefault="0032717D" w14:paraId="61D43CD8" w14:textId="77777777">
      <w:pPr>
        <w:spacing w:line="240" w:lineRule="auto"/>
        <w:rPr>
          <w:rFonts w:ascii="Arial" w:hAnsi="Arial" w:cs="Arial"/>
          <w:b/>
          <w:bCs/>
          <w:sz w:val="20"/>
          <w:szCs w:val="20"/>
          <w:lang w:val="en-GB"/>
        </w:rPr>
      </w:pPr>
      <w:r w:rsidRPr="004F62B0">
        <w:rPr>
          <w:rFonts w:ascii="Arial" w:hAnsi="Arial" w:cs="Arial"/>
          <w:b/>
          <w:bCs/>
          <w:sz w:val="20"/>
          <w:szCs w:val="20"/>
          <w:lang w:val="en-GB"/>
        </w:rPr>
        <w:t>The IUCN World Conservation Congress 2025, at its session in Abu Dhabi, United Arab Emirates:</w:t>
      </w:r>
    </w:p>
    <w:p w:rsidRPr="004F62B0" w:rsidR="006823FB" w:rsidP="00D60B8D" w:rsidRDefault="00160FE0" w14:paraId="076AF84A" w14:textId="161D6995">
      <w:pPr>
        <w:spacing w:line="240" w:lineRule="auto"/>
        <w:rPr>
          <w:rFonts w:ascii="Arial" w:hAnsi="Arial" w:cs="Arial"/>
          <w:sz w:val="20"/>
          <w:szCs w:val="20"/>
          <w:lang w:val="en-GB"/>
        </w:rPr>
      </w:pPr>
      <w:r w:rsidRPr="004F62B0">
        <w:rPr>
          <w:rFonts w:ascii="Arial" w:hAnsi="Arial" w:cs="Arial"/>
          <w:sz w:val="20"/>
          <w:szCs w:val="20"/>
          <w:lang w:val="en-GB"/>
        </w:rPr>
        <w:t>1. CALLS on the Director General, Commissions and Members to:</w:t>
      </w:r>
    </w:p>
    <w:p w:rsidRPr="004F62B0" w:rsidR="006823FB" w:rsidP="003201D3" w:rsidRDefault="00160FE0" w14:paraId="4E039E46" w14:textId="20D32152">
      <w:pPr>
        <w:spacing w:line="240" w:lineRule="auto"/>
        <w:rPr>
          <w:rFonts w:ascii="Arial" w:hAnsi="Arial" w:cs="Arial"/>
          <w:bCs/>
          <w:sz w:val="20"/>
          <w:szCs w:val="20"/>
          <w:lang w:val="en-GB"/>
        </w:rPr>
      </w:pPr>
      <w:r w:rsidRPr="004F62B0">
        <w:rPr>
          <w:rFonts w:ascii="Arial" w:hAnsi="Arial" w:cs="Arial"/>
          <w:bCs/>
          <w:sz w:val="20"/>
          <w:szCs w:val="20"/>
          <w:lang w:val="en-GB"/>
        </w:rPr>
        <w:t>a. ensure that rigorous biodiversity</w:t>
      </w:r>
      <w:del w:author="ROMERO Victoria" w:date="2025-10-02T16:50:00Z" w16du:dateUtc="2025-10-02T14:50:00Z" w:id="28">
        <w:r w:rsidRPr="004F62B0" w:rsidDel="00B60061">
          <w:rPr>
            <w:rFonts w:ascii="Arial" w:hAnsi="Arial" w:cs="Arial"/>
            <w:bCs/>
            <w:sz w:val="20"/>
            <w:szCs w:val="20"/>
            <w:lang w:val="en-GB"/>
          </w:rPr>
          <w:delText>[</w:delText>
        </w:r>
        <w:r w:rsidRPr="004F62B0" w:rsidDel="00B60061" w:rsidR="00470C9A">
          <w:rPr>
            <w:rFonts w:ascii="Arial" w:hAnsi="Arial" w:cs="Arial"/>
            <w:bCs/>
            <w:sz w:val="20"/>
            <w:szCs w:val="20"/>
            <w:lang w:val="en-GB"/>
          </w:rPr>
          <w:delText xml:space="preserve">, </w:delText>
        </w:r>
        <w:r w:rsidRPr="004F62B0" w:rsidDel="00B60061">
          <w:rPr>
            <w:rFonts w:ascii="Arial" w:hAnsi="Arial" w:cs="Arial"/>
            <w:bCs/>
            <w:sz w:val="20"/>
            <w:szCs w:val="20"/>
            <w:lang w:val="en-GB"/>
          </w:rPr>
          <w:delText>geodiversity, soil integrity]</w:delText>
        </w:r>
      </w:del>
      <w:r w:rsidRPr="004F62B0">
        <w:rPr>
          <w:rFonts w:ascii="Arial" w:hAnsi="Arial" w:cs="Arial"/>
          <w:bCs/>
          <w:sz w:val="20"/>
          <w:szCs w:val="20"/>
          <w:lang w:val="en-GB"/>
        </w:rPr>
        <w:t xml:space="preserve"> and social safeguards are applied to all forest restoration initiatives – including those labelled as Nature-Based Solutions and under the Bonn Challenge – with emphasis on </w:t>
      </w:r>
      <w:del w:author="ROMERO Victoria" w:date="2025-10-02T16:50:00Z" w16du:dateUtc="2025-10-02T14:50:00Z" w:id="29">
        <w:r w:rsidRPr="004F62B0" w:rsidDel="00B60061">
          <w:rPr>
            <w:rFonts w:ascii="Arial" w:hAnsi="Arial" w:cs="Arial"/>
            <w:bCs/>
            <w:sz w:val="20"/>
            <w:szCs w:val="20"/>
            <w:lang w:val="en-GB"/>
          </w:rPr>
          <w:delText>[</w:delText>
        </w:r>
      </w:del>
      <w:r w:rsidRPr="004F62B0">
        <w:rPr>
          <w:rFonts w:ascii="Arial" w:hAnsi="Arial" w:cs="Arial"/>
          <w:bCs/>
          <w:sz w:val="20"/>
          <w:szCs w:val="20"/>
          <w:lang w:val="en-GB"/>
        </w:rPr>
        <w:t>Indigenous and</w:t>
      </w:r>
      <w:del w:author="ROMERO Victoria" w:date="2025-10-02T16:50:00Z" w16du:dateUtc="2025-10-02T14:50:00Z" w:id="30">
        <w:r w:rsidRPr="004F62B0" w:rsidDel="00B60061" w:rsidR="003C665A">
          <w:rPr>
            <w:rFonts w:ascii="Symbol" w:hAnsi="Symbol" w:eastAsia="Symbol" w:cs="Symbol"/>
            <w:bCs/>
            <w:sz w:val="20"/>
            <w:szCs w:val="20"/>
            <w:lang w:val="en-GB"/>
          </w:rPr>
          <w:delText>]</w:delText>
        </w:r>
      </w:del>
      <w:r w:rsidRPr="004F62B0">
        <w:rPr>
          <w:rFonts w:ascii="Arial" w:hAnsi="Arial" w:cs="Arial"/>
          <w:bCs/>
          <w:sz w:val="20"/>
          <w:szCs w:val="20"/>
          <w:lang w:val="en-GB"/>
        </w:rPr>
        <w:t xml:space="preserve"> locally-led initiatives;</w:t>
      </w:r>
    </w:p>
    <w:p w:rsidRPr="004F62B0" w:rsidR="006823FB" w:rsidP="003201D3" w:rsidRDefault="00160FE0" w14:paraId="3B824900" w14:textId="427CB41D">
      <w:pPr>
        <w:spacing w:line="240" w:lineRule="auto"/>
        <w:rPr>
          <w:rFonts w:ascii="Arial" w:hAnsi="Arial" w:cs="Arial"/>
          <w:bCs/>
          <w:sz w:val="20"/>
          <w:szCs w:val="20"/>
          <w:lang w:val="en-GB"/>
        </w:rPr>
      </w:pPr>
      <w:r w:rsidRPr="004F62B0">
        <w:rPr>
          <w:rFonts w:ascii="Arial" w:hAnsi="Arial" w:cs="Arial"/>
          <w:bCs/>
          <w:sz w:val="20"/>
          <w:szCs w:val="20"/>
          <w:lang w:val="en-GB"/>
        </w:rPr>
        <w:t>b. promote the use of native</w:t>
      </w:r>
      <w:ins w:author="ROMERO Victoria" w:date="2025-10-02T17:02:00Z" w16du:dateUtc="2025-10-02T15:02:00Z" w:id="31">
        <w:r w:rsidR="00BD03D4">
          <w:rPr>
            <w:rFonts w:ascii="Arial" w:hAnsi="Arial" w:cs="Arial"/>
            <w:bCs/>
            <w:sz w:val="20"/>
            <w:szCs w:val="20"/>
            <w:lang w:val="en-GB"/>
          </w:rPr>
          <w:t xml:space="preserve"> species</w:t>
        </w:r>
      </w:ins>
      <w:ins w:author="ROMERO Victoria" w:date="2025-10-02T16:53:00Z" w16du:dateUtc="2025-10-02T14:53:00Z" w:id="32">
        <w:r w:rsidR="005A75B6">
          <w:rPr>
            <w:rFonts w:ascii="Arial" w:hAnsi="Arial" w:cs="Arial"/>
            <w:bCs/>
            <w:sz w:val="20"/>
            <w:szCs w:val="20"/>
            <w:lang w:val="en-GB"/>
          </w:rPr>
          <w:t>,</w:t>
        </w:r>
        <w:r w:rsidR="00C40266">
          <w:rPr>
            <w:rFonts w:ascii="Arial" w:hAnsi="Arial" w:cs="Arial"/>
            <w:bCs/>
            <w:sz w:val="20"/>
            <w:szCs w:val="20"/>
            <w:lang w:val="en-GB"/>
          </w:rPr>
          <w:t xml:space="preserve"> </w:t>
        </w:r>
      </w:ins>
      <w:ins w:author="ROMERO Victoria" w:date="2025-10-02T17:03:00Z" w16du:dateUtc="2025-10-02T15:03:00Z" w:id="33">
        <w:r w:rsidR="005D0170">
          <w:rPr>
            <w:rFonts w:ascii="Arial" w:hAnsi="Arial" w:cs="Arial"/>
            <w:bCs/>
            <w:sz w:val="20"/>
            <w:szCs w:val="20"/>
            <w:lang w:val="en-GB"/>
          </w:rPr>
          <w:t xml:space="preserve">including </w:t>
        </w:r>
      </w:ins>
      <w:del w:author="ROMERO Victoria" w:date="2025-10-02T17:04:00Z" w16du:dateUtc="2025-10-02T15:04:00Z" w:id="34">
        <w:r w:rsidRPr="004F62B0" w:rsidDel="00FF755B">
          <w:rPr>
            <w:rFonts w:ascii="Arial" w:hAnsi="Arial" w:cs="Arial"/>
            <w:bCs/>
            <w:sz w:val="20"/>
            <w:szCs w:val="20"/>
            <w:lang w:val="en-GB"/>
          </w:rPr>
          <w:delText xml:space="preserve"> </w:delText>
        </w:r>
      </w:del>
      <w:del w:author="ROMERO Victoria" w:date="2025-10-02T16:59:00Z" w16du:dateUtc="2025-10-02T14:59:00Z" w:id="35">
        <w:r w:rsidRPr="004F62B0" w:rsidDel="002E116A">
          <w:rPr>
            <w:rFonts w:ascii="Arial" w:hAnsi="Arial" w:cs="Arial"/>
            <w:bCs/>
            <w:sz w:val="20"/>
            <w:szCs w:val="20"/>
            <w:lang w:val="en-GB"/>
          </w:rPr>
          <w:delText>and</w:delText>
        </w:r>
        <w:r w:rsidRPr="004F62B0" w:rsidDel="002E116A" w:rsidR="00141716">
          <w:rPr>
            <w:rFonts w:ascii="Symbol" w:hAnsi="Symbol" w:eastAsia="Symbol" w:cs="Symbol"/>
            <w:bCs/>
            <w:sz w:val="20"/>
            <w:szCs w:val="20"/>
            <w:lang w:val="en-GB"/>
          </w:rPr>
          <w:delText>[</w:delText>
        </w:r>
        <w:r w:rsidRPr="004F62B0" w:rsidDel="002E116A">
          <w:rPr>
            <w:rFonts w:ascii="Arial" w:hAnsi="Arial" w:cs="Arial"/>
            <w:bCs/>
            <w:sz w:val="20"/>
            <w:szCs w:val="20"/>
            <w:lang w:val="en-GB"/>
          </w:rPr>
          <w:delText>/or]</w:delText>
        </w:r>
      </w:del>
      <w:del w:author="ROMERO Victoria" w:date="2025-10-02T16:54:00Z" w16du:dateUtc="2025-10-02T14:54:00Z" w:id="36">
        <w:r w:rsidRPr="004F62B0" w:rsidDel="003757D5">
          <w:rPr>
            <w:rFonts w:ascii="Arial" w:hAnsi="Arial" w:cs="Arial"/>
            <w:bCs/>
            <w:sz w:val="20"/>
            <w:szCs w:val="20"/>
            <w:lang w:val="en-GB"/>
          </w:rPr>
          <w:delText xml:space="preserve"> </w:delText>
        </w:r>
      </w:del>
      <w:r w:rsidRPr="004F62B0">
        <w:rPr>
          <w:rFonts w:ascii="Arial" w:hAnsi="Arial" w:cs="Arial"/>
          <w:bCs/>
          <w:sz w:val="20"/>
          <w:szCs w:val="20"/>
          <w:lang w:val="en-GB"/>
        </w:rPr>
        <w:t xml:space="preserve">threatened </w:t>
      </w:r>
      <w:ins w:author="ROMERO Victoria" w:date="2025-10-02T16:54:00Z" w16du:dateUtc="2025-10-02T14:54:00Z" w:id="37">
        <w:r w:rsidR="003757D5">
          <w:rPr>
            <w:rFonts w:ascii="Arial" w:hAnsi="Arial" w:cs="Arial"/>
            <w:bCs/>
            <w:sz w:val="20"/>
            <w:szCs w:val="20"/>
            <w:lang w:val="en-GB"/>
          </w:rPr>
          <w:t xml:space="preserve">native </w:t>
        </w:r>
      </w:ins>
      <w:r w:rsidRPr="004F62B0">
        <w:rPr>
          <w:rFonts w:ascii="Arial" w:hAnsi="Arial" w:cs="Arial"/>
          <w:bCs/>
          <w:sz w:val="20"/>
          <w:szCs w:val="20"/>
          <w:lang w:val="en-GB"/>
        </w:rPr>
        <w:t>tree species</w:t>
      </w:r>
      <w:ins w:author="ROMERO Victoria" w:date="2025-10-02T17:06:00Z" w16du:dateUtc="2025-10-02T15:06:00Z" w:id="38">
        <w:r w:rsidR="00FE35FF">
          <w:rPr>
            <w:rFonts w:ascii="Arial" w:hAnsi="Arial" w:cs="Arial"/>
            <w:bCs/>
            <w:sz w:val="20"/>
            <w:szCs w:val="20"/>
            <w:lang w:val="en-GB"/>
          </w:rPr>
          <w:t>,</w:t>
        </w:r>
      </w:ins>
      <w:r w:rsidRPr="004F62B0">
        <w:rPr>
          <w:rFonts w:ascii="Arial" w:hAnsi="Arial" w:cs="Arial"/>
          <w:bCs/>
          <w:sz w:val="20"/>
          <w:szCs w:val="20"/>
          <w:lang w:val="en-GB"/>
        </w:rPr>
        <w:t xml:space="preserve"> </w:t>
      </w:r>
      <w:del w:author="ROMERO Victoria" w:date="2025-10-02T17:04:00Z" w16du:dateUtc="2025-10-02T15:04:00Z" w:id="39">
        <w:r w:rsidRPr="004F62B0" w:rsidDel="00FF755B">
          <w:rPr>
            <w:rFonts w:ascii="Arial" w:hAnsi="Arial" w:cs="Arial"/>
            <w:bCs/>
            <w:sz w:val="20"/>
            <w:szCs w:val="20"/>
            <w:lang w:val="en-GB"/>
          </w:rPr>
          <w:delText>[</w:delText>
        </w:r>
      </w:del>
      <w:r w:rsidRPr="004F62B0">
        <w:rPr>
          <w:rFonts w:ascii="Arial" w:hAnsi="Arial" w:cs="Arial"/>
          <w:bCs/>
          <w:sz w:val="20"/>
          <w:szCs w:val="20"/>
          <w:lang w:val="en-GB"/>
        </w:rPr>
        <w:t>using genetically diverse planting material of documented origin</w:t>
      </w:r>
      <w:ins w:author="ROMERO Victoria" w:date="2025-10-02T17:07:00Z" w16du:dateUtc="2025-10-02T15:07:00Z" w:id="40">
        <w:r w:rsidR="002208B6">
          <w:rPr>
            <w:rFonts w:ascii="Arial" w:hAnsi="Arial" w:cs="Arial"/>
            <w:bCs/>
            <w:sz w:val="20"/>
            <w:szCs w:val="20"/>
            <w:lang w:val="en-GB"/>
          </w:rPr>
          <w:t xml:space="preserve"> </w:t>
        </w:r>
      </w:ins>
      <w:del w:author="ROMERO Victoria" w:date="2025-10-02T17:04:00Z" w16du:dateUtc="2025-10-02T15:04:00Z" w:id="41">
        <w:r w:rsidRPr="004F62B0" w:rsidDel="003B4024">
          <w:rPr>
            <w:rFonts w:ascii="Arial" w:hAnsi="Arial" w:cs="Arial"/>
            <w:bCs/>
            <w:sz w:val="20"/>
            <w:szCs w:val="20"/>
            <w:lang w:val="en-GB"/>
          </w:rPr>
          <w:delText>]</w:delText>
        </w:r>
      </w:del>
      <w:del w:author="ROMERO Victoria" w:date="2025-10-02T17:07:00Z" w16du:dateUtc="2025-10-02T15:07:00Z" w:id="42">
        <w:r w:rsidRPr="004F62B0" w:rsidDel="002208B6">
          <w:rPr>
            <w:rFonts w:ascii="Arial" w:hAnsi="Arial" w:cs="Arial"/>
            <w:bCs/>
            <w:sz w:val="20"/>
            <w:szCs w:val="20"/>
            <w:lang w:val="en-GB"/>
          </w:rPr>
          <w:delText xml:space="preserve"> </w:delText>
        </w:r>
      </w:del>
      <w:r w:rsidRPr="004F62B0">
        <w:rPr>
          <w:rFonts w:ascii="Arial" w:hAnsi="Arial" w:cs="Arial"/>
          <w:bCs/>
          <w:sz w:val="20"/>
          <w:szCs w:val="20"/>
          <w:lang w:val="en-GB"/>
        </w:rPr>
        <w:t>in restoration initiatives and highlight the risks of planting invasive</w:t>
      </w:r>
      <w:del w:author="ROMERO Victoria" w:date="2025-10-02T16:55:00Z" w16du:dateUtc="2025-10-02T14:55:00Z" w:id="43">
        <w:r w:rsidRPr="004F62B0" w:rsidDel="003E1FCC">
          <w:rPr>
            <w:rFonts w:ascii="Arial" w:hAnsi="Arial" w:cs="Arial"/>
            <w:bCs/>
            <w:sz w:val="20"/>
            <w:szCs w:val="20"/>
            <w:lang w:val="en-GB"/>
          </w:rPr>
          <w:delText>,</w:delText>
        </w:r>
      </w:del>
      <w:r w:rsidRPr="004F62B0">
        <w:rPr>
          <w:rFonts w:ascii="Arial" w:hAnsi="Arial" w:cs="Arial"/>
          <w:bCs/>
          <w:sz w:val="20"/>
          <w:szCs w:val="20"/>
          <w:lang w:val="en-GB"/>
        </w:rPr>
        <w:t xml:space="preserve"> </w:t>
      </w:r>
      <w:ins w:author="ROMERO Victoria" w:date="2025-10-02T16:57:00Z" w16du:dateUtc="2025-10-02T14:57:00Z" w:id="44">
        <w:r w:rsidR="005A6F80">
          <w:rPr>
            <w:rFonts w:ascii="Arial" w:hAnsi="Arial" w:cs="Arial"/>
            <w:bCs/>
            <w:sz w:val="20"/>
            <w:szCs w:val="20"/>
            <w:lang w:val="en-GB"/>
          </w:rPr>
          <w:t>or</w:t>
        </w:r>
      </w:ins>
      <w:ins w:author="ROMERO Victoria" w:date="2025-10-02T16:55:00Z" w16du:dateUtc="2025-10-02T14:55:00Z" w:id="45">
        <w:r w:rsidR="003E1FCC">
          <w:rPr>
            <w:rFonts w:ascii="Arial" w:hAnsi="Arial" w:cs="Arial"/>
            <w:bCs/>
            <w:sz w:val="20"/>
            <w:szCs w:val="20"/>
            <w:lang w:val="en-GB"/>
          </w:rPr>
          <w:t xml:space="preserve"> </w:t>
        </w:r>
      </w:ins>
      <w:r w:rsidRPr="004F62B0">
        <w:rPr>
          <w:rFonts w:ascii="Arial" w:hAnsi="Arial" w:cs="Arial"/>
          <w:bCs/>
          <w:sz w:val="20"/>
          <w:szCs w:val="20"/>
          <w:lang w:val="en-GB"/>
        </w:rPr>
        <w:t xml:space="preserve">non-native species; encourage high-quality, climate-resilient seed sources </w:t>
      </w:r>
      <w:del w:author="ROMERO Victoria" w:date="2025-10-02T17:05:00Z" w16du:dateUtc="2025-10-02T15:05:00Z" w:id="46">
        <w:r w:rsidRPr="004F62B0" w:rsidDel="003B4024">
          <w:rPr>
            <w:rFonts w:ascii="Arial" w:hAnsi="Arial" w:cs="Arial"/>
            <w:bCs/>
            <w:sz w:val="20"/>
            <w:szCs w:val="20"/>
            <w:lang w:val="en-GB"/>
          </w:rPr>
          <w:delText>[</w:delText>
        </w:r>
      </w:del>
      <w:r w:rsidRPr="004F62B0">
        <w:rPr>
          <w:rFonts w:ascii="Arial" w:hAnsi="Arial" w:cs="Arial"/>
          <w:bCs/>
          <w:sz w:val="20"/>
          <w:szCs w:val="20"/>
          <w:lang w:val="en-GB"/>
        </w:rPr>
        <w:t>appropriate to site conditions and adaptive restoration</w:t>
      </w:r>
      <w:del w:author="ROMERO Victoria" w:date="2025-10-02T17:04:00Z" w16du:dateUtc="2025-10-02T15:04:00Z" w:id="47">
        <w:r w:rsidRPr="004F62B0" w:rsidDel="003B4024">
          <w:rPr>
            <w:rFonts w:ascii="Arial" w:hAnsi="Arial" w:cs="Arial"/>
            <w:bCs/>
            <w:sz w:val="20"/>
            <w:szCs w:val="20"/>
            <w:lang w:val="en-GB"/>
          </w:rPr>
          <w:delText>]</w:delText>
        </w:r>
      </w:del>
      <w:r w:rsidRPr="004F62B0">
        <w:rPr>
          <w:rFonts w:ascii="Arial" w:hAnsi="Arial" w:cs="Arial"/>
          <w:bCs/>
          <w:sz w:val="20"/>
          <w:szCs w:val="20"/>
          <w:lang w:val="en-GB"/>
        </w:rPr>
        <w:t>; and promote the recovery of indigenous species and forest integrity;</w:t>
      </w:r>
    </w:p>
    <w:p w:rsidRPr="004F62B0" w:rsidR="006823FB" w:rsidP="003201D3" w:rsidRDefault="00160FE0" w14:paraId="381E65B1" w14:textId="2EBD7FE8">
      <w:pPr>
        <w:spacing w:line="240" w:lineRule="auto"/>
        <w:rPr>
          <w:rFonts w:ascii="Arial" w:hAnsi="Arial" w:cs="Arial"/>
          <w:bCs/>
          <w:sz w:val="20"/>
          <w:szCs w:val="20"/>
          <w:lang w:val="en-GB"/>
        </w:rPr>
      </w:pPr>
      <w:r w:rsidRPr="004F62B0">
        <w:rPr>
          <w:rFonts w:ascii="Arial" w:hAnsi="Arial" w:cs="Arial"/>
          <w:bCs/>
          <w:sz w:val="20"/>
          <w:szCs w:val="20"/>
          <w:lang w:val="en-GB"/>
        </w:rPr>
        <w:t xml:space="preserve">c. work with international bodies </w:t>
      </w:r>
      <w:ins w:author="ROMERO Victoria" w:date="2025-10-02T17:09:00Z" w16du:dateUtc="2025-10-02T15:09:00Z" w:id="48">
        <w:r w:rsidR="00362979">
          <w:rPr>
            <w:rFonts w:ascii="Arial" w:hAnsi="Arial" w:cs="Arial"/>
            <w:bCs/>
            <w:sz w:val="20"/>
            <w:szCs w:val="20"/>
            <w:lang w:val="en-GB"/>
          </w:rPr>
          <w:t xml:space="preserve">and relevant research organisations </w:t>
        </w:r>
      </w:ins>
      <w:del w:author="ROMERO Victoria" w:date="2025-10-02T17:12:00Z" w16du:dateUtc="2025-10-02T15:12:00Z" w:id="49">
        <w:r w:rsidRPr="004F62B0" w:rsidDel="00B121F7">
          <w:rPr>
            <w:rFonts w:ascii="Arial" w:hAnsi="Arial" w:cs="Arial"/>
            <w:bCs/>
            <w:sz w:val="20"/>
            <w:szCs w:val="20"/>
            <w:lang w:val="en-GB"/>
          </w:rPr>
          <w:delText>(e.g. the Food and Agriculture Organization of the United Nations</w:delText>
        </w:r>
        <w:r w:rsidRPr="004F62B0" w:rsidDel="00B121F7" w:rsidR="004F62B0">
          <w:rPr>
            <w:rFonts w:ascii="Arial" w:hAnsi="Arial" w:cs="Arial"/>
            <w:bCs/>
            <w:sz w:val="20"/>
            <w:szCs w:val="20"/>
            <w:lang w:val="en-GB"/>
          </w:rPr>
          <w:delText xml:space="preserve"> </w:delText>
        </w:r>
        <w:r w:rsidRPr="004F62B0" w:rsidDel="00B121F7">
          <w:rPr>
            <w:rFonts w:ascii="Arial" w:hAnsi="Arial" w:cs="Arial"/>
            <w:bCs/>
            <w:sz w:val="20"/>
            <w:szCs w:val="20"/>
            <w:lang w:val="en-GB"/>
          </w:rPr>
          <w:delText>[</w:delText>
        </w:r>
        <w:r w:rsidRPr="004F62B0" w:rsidDel="00B121F7" w:rsidR="00141716">
          <w:rPr>
            <w:rFonts w:ascii="Arial" w:hAnsi="Arial" w:cs="Arial"/>
            <w:bCs/>
            <w:sz w:val="20"/>
            <w:szCs w:val="20"/>
            <w:lang w:val="en-GB"/>
          </w:rPr>
          <w:delText xml:space="preserve">and </w:delText>
        </w:r>
        <w:r w:rsidRPr="004F62B0" w:rsidDel="00B121F7">
          <w:rPr>
            <w:rFonts w:ascii="Arial" w:hAnsi="Arial" w:cs="Arial"/>
            <w:bCs/>
            <w:sz w:val="20"/>
            <w:szCs w:val="20"/>
            <w:lang w:val="en-GB"/>
          </w:rPr>
          <w:delText>CGIAR])</w:delText>
        </w:r>
      </w:del>
      <w:r w:rsidRPr="004F62B0">
        <w:rPr>
          <w:rFonts w:ascii="Arial" w:hAnsi="Arial" w:cs="Arial"/>
          <w:bCs/>
          <w:sz w:val="20"/>
          <w:szCs w:val="20"/>
          <w:lang w:val="en-GB"/>
        </w:rPr>
        <w:t xml:space="preserve"> to differentiate between tree plantations and natural forests, and encourage the use of advanced satellite monitoring</w:t>
      </w:r>
      <w:ins w:author="ROMERO Victoria" w:date="2025-10-02T17:11:00Z" w16du:dateUtc="2025-10-02T15:11:00Z" w:id="50">
        <w:r w:rsidR="00EA4371">
          <w:rPr>
            <w:rFonts w:ascii="Arial" w:hAnsi="Arial" w:cs="Arial"/>
            <w:bCs/>
            <w:sz w:val="20"/>
            <w:szCs w:val="20"/>
            <w:lang w:val="en-GB"/>
          </w:rPr>
          <w:t xml:space="preserve"> and reporting of changes in </w:t>
        </w:r>
        <w:r w:rsidR="0001522F">
          <w:rPr>
            <w:rFonts w:ascii="Arial" w:hAnsi="Arial" w:cs="Arial"/>
            <w:bCs/>
            <w:sz w:val="20"/>
            <w:szCs w:val="20"/>
            <w:lang w:val="en-GB"/>
          </w:rPr>
          <w:t>cover of trees</w:t>
        </w:r>
      </w:ins>
      <w:r w:rsidRPr="004F62B0">
        <w:rPr>
          <w:rFonts w:ascii="Arial" w:hAnsi="Arial" w:cs="Arial"/>
          <w:bCs/>
          <w:sz w:val="20"/>
          <w:szCs w:val="20"/>
          <w:lang w:val="en-GB"/>
        </w:rPr>
        <w:t>;</w:t>
      </w:r>
      <w:r w:rsidRPr="004F62B0" w:rsidR="00141716">
        <w:rPr>
          <w:rFonts w:ascii="Arial" w:hAnsi="Arial" w:cs="Arial"/>
          <w:bCs/>
          <w:sz w:val="20"/>
          <w:szCs w:val="20"/>
          <w:lang w:val="en-GB"/>
        </w:rPr>
        <w:t xml:space="preserve"> and</w:t>
      </w:r>
    </w:p>
    <w:p w:rsidRPr="004F62B0" w:rsidR="006823FB" w:rsidP="003201D3" w:rsidRDefault="00160FE0" w14:paraId="29CF7D9E" w14:textId="58781351">
      <w:pPr>
        <w:spacing w:line="240" w:lineRule="auto"/>
        <w:rPr>
          <w:rFonts w:ascii="Arial" w:hAnsi="Arial" w:cs="Arial"/>
          <w:bCs/>
          <w:sz w:val="20"/>
          <w:szCs w:val="20"/>
          <w:lang w:val="en-GB"/>
        </w:rPr>
      </w:pPr>
      <w:r w:rsidRPr="004F62B0">
        <w:rPr>
          <w:rFonts w:ascii="Arial" w:hAnsi="Arial" w:cs="Arial"/>
          <w:bCs/>
          <w:sz w:val="20"/>
          <w:szCs w:val="20"/>
          <w:lang w:val="en-GB"/>
        </w:rPr>
        <w:t xml:space="preserve">d. </w:t>
      </w:r>
      <w:del w:author="ROMERO Victoria" w:date="2025-10-02T17:18:00Z" w16du:dateUtc="2025-10-02T15:18:00Z" w:id="51">
        <w:r w:rsidRPr="004F62B0" w:rsidDel="002B228E">
          <w:rPr>
            <w:rFonts w:ascii="Arial" w:hAnsi="Arial" w:cs="Arial"/>
            <w:bCs/>
            <w:sz w:val="20"/>
            <w:szCs w:val="20"/>
            <w:lang w:val="en-GB"/>
          </w:rPr>
          <w:delText>[</w:delText>
        </w:r>
      </w:del>
      <w:del w:author="ROMERO Victoria" w:date="2025-10-02T17:15:00Z" w16du:dateUtc="2025-10-02T15:15:00Z" w:id="52">
        <w:r w:rsidRPr="004F62B0" w:rsidDel="00752E7C" w:rsidR="00141716">
          <w:rPr>
            <w:rFonts w:ascii="Arial" w:hAnsi="Arial" w:cs="Arial"/>
            <w:bCs/>
            <w:sz w:val="20"/>
            <w:szCs w:val="20"/>
            <w:lang w:val="en-GB"/>
          </w:rPr>
          <w:delText>e</w:delText>
        </w:r>
        <w:r w:rsidRPr="004F62B0" w:rsidDel="00752E7C">
          <w:rPr>
            <w:rFonts w:ascii="Arial" w:hAnsi="Arial" w:cs="Arial"/>
            <w:bCs/>
            <w:sz w:val="20"/>
            <w:szCs w:val="20"/>
            <w:lang w:val="en-GB"/>
          </w:rPr>
          <w:delText>xplore</w:delText>
        </w:r>
      </w:del>
      <w:ins w:author="ROMERO Victoria" w:date="2025-10-02T17:15:00Z" w16du:dateUtc="2025-10-02T15:15:00Z" w:id="53">
        <w:r w:rsidR="00752E7C">
          <w:rPr>
            <w:rFonts w:ascii="Arial" w:hAnsi="Arial" w:cs="Arial"/>
            <w:bCs/>
            <w:sz w:val="20"/>
            <w:szCs w:val="20"/>
            <w:lang w:val="en-GB"/>
          </w:rPr>
          <w:t>promote</w:t>
        </w:r>
      </w:ins>
      <w:del w:author="ROMERO Victoria" w:date="2025-10-02T17:17:00Z" w16du:dateUtc="2025-10-02T15:17:00Z" w:id="54">
        <w:r w:rsidRPr="004F62B0" w:rsidDel="002B228E">
          <w:rPr>
            <w:rFonts w:ascii="Arial" w:hAnsi="Arial" w:cs="Arial"/>
            <w:bCs/>
            <w:sz w:val="20"/>
            <w:szCs w:val="20"/>
            <w:lang w:val="en-GB"/>
          </w:rPr>
          <w:delText xml:space="preserve"> </w:delText>
        </w:r>
      </w:del>
      <w:del w:author="ROMERO Victoria" w:date="2025-10-02T17:18:00Z" w16du:dateUtc="2025-10-02T15:18:00Z" w:id="55">
        <w:r w:rsidRPr="004F62B0" w:rsidDel="002B228E">
          <w:rPr>
            <w:rFonts w:ascii="Arial" w:hAnsi="Arial" w:cs="Arial"/>
            <w:bCs/>
            <w:sz w:val="20"/>
            <w:szCs w:val="20"/>
            <w:lang w:val="en-GB"/>
          </w:rPr>
          <w:delText>the use of</w:delText>
        </w:r>
      </w:del>
      <w:r w:rsidRPr="004F62B0">
        <w:rPr>
          <w:rFonts w:ascii="Arial" w:hAnsi="Arial" w:cs="Arial"/>
          <w:bCs/>
          <w:sz w:val="20"/>
          <w:szCs w:val="20"/>
          <w:lang w:val="en-GB"/>
        </w:rPr>
        <w:t xml:space="preserve"> simple, scientifically robust and recognised international </w:t>
      </w:r>
      <w:del w:author="ROMERO Victoria" w:date="2025-10-02T17:17:00Z" w16du:dateUtc="2025-10-02T15:17:00Z" w:id="56">
        <w:r w:rsidRPr="004F62B0" w:rsidDel="002B228E">
          <w:rPr>
            <w:rFonts w:ascii="Arial" w:hAnsi="Arial" w:cs="Arial"/>
            <w:bCs/>
            <w:sz w:val="20"/>
            <w:szCs w:val="20"/>
            <w:lang w:val="en-GB"/>
          </w:rPr>
          <w:delText xml:space="preserve">biodiversity </w:delText>
        </w:r>
      </w:del>
      <w:r w:rsidRPr="004F62B0">
        <w:rPr>
          <w:rFonts w:ascii="Arial" w:hAnsi="Arial" w:cs="Arial"/>
          <w:bCs/>
          <w:sz w:val="20"/>
          <w:szCs w:val="20"/>
          <w:lang w:val="en-GB"/>
        </w:rPr>
        <w:t xml:space="preserve">certification schemes that demonstrate </w:t>
      </w:r>
      <w:del w:author="ROMERO Victoria" w:date="2025-10-02T17:17:00Z" w16du:dateUtc="2025-10-02T15:17:00Z" w:id="57">
        <w:r w:rsidRPr="004F62B0" w:rsidDel="002B228E">
          <w:rPr>
            <w:rFonts w:ascii="Arial" w:hAnsi="Arial" w:cs="Arial"/>
            <w:bCs/>
            <w:sz w:val="20"/>
            <w:szCs w:val="20"/>
            <w:lang w:val="en-GB"/>
          </w:rPr>
          <w:delText>additional</w:delText>
        </w:r>
      </w:del>
      <w:r w:rsidRPr="004F62B0">
        <w:rPr>
          <w:rFonts w:ascii="Arial" w:hAnsi="Arial" w:cs="Arial"/>
          <w:bCs/>
          <w:sz w:val="20"/>
          <w:szCs w:val="20"/>
          <w:lang w:val="en-GB"/>
        </w:rPr>
        <w:t xml:space="preserve"> </w:t>
      </w:r>
      <w:ins w:author="ROMERO Victoria" w:date="2025-10-02T17:14:00Z" w16du:dateUtc="2025-10-02T15:14:00Z" w:id="58">
        <w:r w:rsidR="00916A6D">
          <w:rPr>
            <w:rFonts w:ascii="Arial" w:hAnsi="Arial" w:cs="Arial"/>
            <w:bCs/>
            <w:sz w:val="20"/>
            <w:szCs w:val="20"/>
            <w:lang w:val="en-GB"/>
          </w:rPr>
          <w:t>[co-</w:t>
        </w:r>
      </w:ins>
      <w:ins w:author="ROMERO Victoria" w:date="2025-10-02T17:15:00Z" w16du:dateUtc="2025-10-02T15:15:00Z" w:id="59">
        <w:r w:rsidR="004551D1">
          <w:rPr>
            <w:rFonts w:ascii="Arial" w:hAnsi="Arial" w:cs="Arial"/>
            <w:bCs/>
            <w:sz w:val="20"/>
            <w:szCs w:val="20"/>
            <w:lang w:val="en-GB"/>
          </w:rPr>
          <w:t>]</w:t>
        </w:r>
      </w:ins>
      <w:r w:rsidRPr="004F62B0">
        <w:rPr>
          <w:rFonts w:ascii="Arial" w:hAnsi="Arial" w:cs="Arial"/>
          <w:bCs/>
          <w:sz w:val="20"/>
          <w:szCs w:val="20"/>
          <w:lang w:val="en-GB"/>
        </w:rPr>
        <w:t>benefits for biodiversity, climate and livelihoods</w:t>
      </w:r>
      <w:r w:rsidRPr="004F62B0" w:rsidR="00D12F89">
        <w:rPr>
          <w:rFonts w:ascii="Arial" w:hAnsi="Arial" w:cs="Arial"/>
          <w:bCs/>
          <w:sz w:val="20"/>
          <w:szCs w:val="20"/>
          <w:lang w:val="en-GB"/>
        </w:rPr>
        <w:t>; and</w:t>
      </w:r>
      <w:del w:author="ROMERO Victoria" w:date="2025-10-02T17:18:00Z" w16du:dateUtc="2025-10-02T15:18:00Z" w:id="60">
        <w:r w:rsidRPr="004F62B0" w:rsidDel="002B228E">
          <w:rPr>
            <w:rFonts w:ascii="Arial" w:hAnsi="Arial" w:cs="Arial"/>
            <w:bCs/>
            <w:sz w:val="20"/>
            <w:szCs w:val="20"/>
            <w:lang w:val="en-GB"/>
          </w:rPr>
          <w:delText>]</w:delText>
        </w:r>
      </w:del>
      <w:r w:rsidRPr="004F62B0">
        <w:rPr>
          <w:rFonts w:ascii="Arial" w:hAnsi="Arial" w:cs="Arial"/>
          <w:bCs/>
          <w:sz w:val="20"/>
          <w:szCs w:val="20"/>
          <w:lang w:val="en-GB"/>
        </w:rPr>
        <w:t xml:space="preserve"> support frameworks aligned with the Cancun Safeguards under REDD+ and ensure safeguards are respected;</w:t>
      </w:r>
    </w:p>
    <w:p w:rsidR="00976BC8" w:rsidP="00D60B8D" w:rsidRDefault="00160FE0" w14:paraId="1CFA65C3" w14:textId="77777777">
      <w:pPr>
        <w:spacing w:line="240" w:lineRule="auto"/>
        <w:rPr>
          <w:ins w:author="ROMERO Victoria" w:date="2025-10-02T17:25:00Z" w16du:dateUtc="2025-10-02T15:25:00Z" w:id="61"/>
          <w:rFonts w:ascii="Arial" w:hAnsi="Arial" w:cs="Arial"/>
          <w:bCs/>
          <w:sz w:val="20"/>
          <w:szCs w:val="20"/>
          <w:lang w:val="en-GB"/>
        </w:rPr>
      </w:pPr>
      <w:r w:rsidRPr="004F62B0">
        <w:rPr>
          <w:rFonts w:ascii="Arial" w:hAnsi="Arial" w:cs="Arial"/>
          <w:bCs/>
          <w:sz w:val="20"/>
          <w:szCs w:val="20"/>
          <w:lang w:val="en-GB"/>
        </w:rPr>
        <w:t>2. CALLS UPON practitioners, policymakers, foresters, businesses, researchers and donors to</w:t>
      </w:r>
      <w:ins w:author="ROMERO Victoria" w:date="2025-10-02T17:25:00Z" w16du:dateUtc="2025-10-02T15:25:00Z" w:id="62">
        <w:r w:rsidR="00976BC8">
          <w:rPr>
            <w:rFonts w:ascii="Arial" w:hAnsi="Arial" w:cs="Arial"/>
            <w:bCs/>
            <w:sz w:val="20"/>
            <w:szCs w:val="20"/>
            <w:lang w:val="en-GB"/>
          </w:rPr>
          <w:t>:</w:t>
        </w:r>
      </w:ins>
    </w:p>
    <w:p w:rsidRPr="004F62B0" w:rsidR="006823FB" w:rsidP="00D60B8D" w:rsidRDefault="00976BC8" w14:paraId="268F1441" w14:textId="2605F2FE">
      <w:pPr>
        <w:spacing w:line="240" w:lineRule="auto"/>
        <w:rPr>
          <w:rFonts w:ascii="Arial" w:hAnsi="Arial" w:cs="Arial"/>
          <w:bCs/>
          <w:sz w:val="20"/>
          <w:szCs w:val="20"/>
          <w:lang w:val="en-GB"/>
        </w:rPr>
      </w:pPr>
      <w:ins w:author="ROMERO Victoria" w:date="2025-10-02T17:25:00Z" w16du:dateUtc="2025-10-02T15:25:00Z" w:id="63">
        <w:r>
          <w:rPr>
            <w:rFonts w:ascii="Arial" w:hAnsi="Arial" w:cs="Arial"/>
            <w:bCs/>
            <w:sz w:val="20"/>
            <w:szCs w:val="20"/>
            <w:lang w:val="en-GB"/>
          </w:rPr>
          <w:t>a.</w:t>
        </w:r>
      </w:ins>
      <w:r w:rsidRPr="004F62B0" w:rsidR="00160FE0">
        <w:rPr>
          <w:rFonts w:ascii="Arial" w:hAnsi="Arial" w:cs="Arial"/>
          <w:bCs/>
          <w:sz w:val="20"/>
          <w:szCs w:val="20"/>
          <w:lang w:val="en-GB"/>
        </w:rPr>
        <w:t xml:space="preserve"> support tree planting, restoration and landscape regeneration initiatives that protect and enhance biodiversity </w:t>
      </w:r>
      <w:del w:author="ROMERO Victoria" w:date="2025-10-02T17:22:00Z" w16du:dateUtc="2025-10-02T15:22:00Z" w:id="64">
        <w:r w:rsidRPr="004F62B0" w:rsidDel="00E464C2" w:rsidR="00160FE0">
          <w:rPr>
            <w:rFonts w:ascii="Arial" w:hAnsi="Arial" w:cs="Arial"/>
            <w:bCs/>
            <w:sz w:val="20"/>
            <w:szCs w:val="20"/>
            <w:lang w:val="en-GB"/>
          </w:rPr>
          <w:delText>[</w:delText>
        </w:r>
      </w:del>
      <w:r w:rsidRPr="004F62B0" w:rsidR="00BD21DC">
        <w:rPr>
          <w:rFonts w:ascii="Arial" w:hAnsi="Arial" w:cs="Arial"/>
          <w:bCs/>
          <w:sz w:val="20"/>
          <w:szCs w:val="20"/>
          <w:lang w:val="en-GB"/>
        </w:rPr>
        <w:t xml:space="preserve">and </w:t>
      </w:r>
      <w:r w:rsidRPr="004F62B0" w:rsidR="00160FE0">
        <w:rPr>
          <w:rFonts w:ascii="Arial" w:hAnsi="Arial" w:cs="Arial"/>
          <w:bCs/>
          <w:sz w:val="20"/>
          <w:szCs w:val="20"/>
          <w:lang w:val="en-GB"/>
        </w:rPr>
        <w:t xml:space="preserve">soil </w:t>
      </w:r>
      <w:r w:rsidRPr="004F62B0" w:rsidR="009A07BC">
        <w:rPr>
          <w:rFonts w:ascii="Arial" w:hAnsi="Arial" w:cs="Arial"/>
          <w:bCs/>
          <w:sz w:val="20"/>
          <w:szCs w:val="20"/>
          <w:lang w:val="en-GB"/>
        </w:rPr>
        <w:t>integrity</w:t>
      </w:r>
      <w:del w:author="ROMERO Victoria" w:date="2025-10-02T17:22:00Z" w16du:dateUtc="2025-10-02T15:22:00Z" w:id="65">
        <w:r w:rsidRPr="004F62B0" w:rsidDel="00E464C2" w:rsidR="00160FE0">
          <w:rPr>
            <w:rFonts w:ascii="Arial" w:hAnsi="Arial" w:cs="Arial"/>
            <w:bCs/>
            <w:sz w:val="20"/>
            <w:szCs w:val="20"/>
            <w:lang w:val="en-GB"/>
          </w:rPr>
          <w:delText>]</w:delText>
        </w:r>
      </w:del>
      <w:r w:rsidRPr="004F62B0" w:rsidR="00160FE0">
        <w:rPr>
          <w:rFonts w:ascii="Arial" w:hAnsi="Arial" w:cs="Arial"/>
          <w:bCs/>
          <w:sz w:val="20"/>
          <w:szCs w:val="20"/>
          <w:lang w:val="en-GB"/>
        </w:rPr>
        <w:t>, stabili</w:t>
      </w:r>
      <w:r w:rsidRPr="004F62B0" w:rsidR="008C015C">
        <w:rPr>
          <w:rFonts w:ascii="Arial" w:hAnsi="Arial" w:cs="Arial"/>
          <w:bCs/>
          <w:sz w:val="20"/>
          <w:szCs w:val="20"/>
          <w:lang w:val="en-GB"/>
        </w:rPr>
        <w:t>s</w:t>
      </w:r>
      <w:r w:rsidRPr="004F62B0" w:rsidR="00160FE0">
        <w:rPr>
          <w:rFonts w:ascii="Arial" w:hAnsi="Arial" w:cs="Arial"/>
          <w:bCs/>
          <w:sz w:val="20"/>
          <w:szCs w:val="20"/>
          <w:lang w:val="en-GB"/>
        </w:rPr>
        <w:t xml:space="preserve">e and enhance water cycles, and uphold </w:t>
      </w:r>
      <w:del w:author="ROMERO Victoria" w:date="2025-10-02T17:21:00Z" w16du:dateUtc="2025-10-02T15:21:00Z" w:id="66">
        <w:r w:rsidRPr="004F62B0" w:rsidDel="006F3985" w:rsidR="00160FE0">
          <w:rPr>
            <w:rFonts w:ascii="Arial" w:hAnsi="Arial" w:cs="Arial"/>
            <w:bCs/>
            <w:sz w:val="20"/>
            <w:szCs w:val="20"/>
            <w:lang w:val="en-GB"/>
          </w:rPr>
          <w:delText>[customary</w:delText>
        </w:r>
        <w:r w:rsidDel="006F3985" w:rsidR="004C4F94">
          <w:rPr>
            <w:rFonts w:ascii="Arial" w:hAnsi="Arial" w:cs="Arial"/>
            <w:bCs/>
            <w:sz w:val="20"/>
            <w:szCs w:val="20"/>
            <w:lang w:val="en-GB"/>
          </w:rPr>
          <w:delText>][</w:delText>
        </w:r>
      </w:del>
      <w:r w:rsidRPr="004F62B0" w:rsidR="00160FE0">
        <w:rPr>
          <w:rFonts w:ascii="Arial" w:hAnsi="Arial" w:cs="Arial"/>
          <w:bCs/>
          <w:sz w:val="20"/>
          <w:szCs w:val="20"/>
          <w:lang w:val="en-GB"/>
        </w:rPr>
        <w:t>land</w:t>
      </w:r>
      <w:del w:author="ROMERO Victoria" w:date="2025-10-02T17:21:00Z" w16du:dateUtc="2025-10-02T15:21:00Z" w:id="67">
        <w:r w:rsidDel="006F3985" w:rsidR="004C4F94">
          <w:rPr>
            <w:rFonts w:ascii="Arial" w:hAnsi="Arial" w:cs="Arial"/>
            <w:bCs/>
            <w:sz w:val="20"/>
            <w:szCs w:val="20"/>
            <w:lang w:val="en-GB"/>
          </w:rPr>
          <w:delText>]</w:delText>
        </w:r>
      </w:del>
      <w:r w:rsidRPr="004F62B0" w:rsidR="00160FE0">
        <w:rPr>
          <w:rFonts w:ascii="Arial" w:hAnsi="Arial" w:cs="Arial"/>
          <w:bCs/>
          <w:sz w:val="20"/>
          <w:szCs w:val="20"/>
          <w:lang w:val="en-GB"/>
        </w:rPr>
        <w:t xml:space="preserve"> tenure and access rights of Indigenous </w:t>
      </w:r>
      <w:del w:author="ROMERO Victoria" w:date="2025-10-02T17:21:00Z" w16du:dateUtc="2025-10-02T15:21:00Z" w:id="68">
        <w:r w:rsidRPr="004F62B0" w:rsidDel="006F3985" w:rsidR="00A6341E">
          <w:rPr>
            <w:rFonts w:ascii="Arial" w:hAnsi="Arial" w:cs="Arial"/>
            <w:bCs/>
            <w:sz w:val="20"/>
            <w:szCs w:val="20"/>
            <w:lang w:val="en-GB"/>
          </w:rPr>
          <w:delText>p</w:delText>
        </w:r>
        <w:r w:rsidRPr="004F62B0" w:rsidDel="006F3985" w:rsidR="00160FE0">
          <w:rPr>
            <w:rFonts w:ascii="Arial" w:hAnsi="Arial" w:cs="Arial"/>
            <w:bCs/>
            <w:sz w:val="20"/>
            <w:szCs w:val="20"/>
            <w:lang w:val="en-GB"/>
          </w:rPr>
          <w:delText>eoples</w:delText>
        </w:r>
      </w:del>
      <w:ins w:author="ROMERO Victoria" w:date="2025-10-02T17:21:00Z" w16du:dateUtc="2025-10-02T15:21:00Z" w:id="69">
        <w:r w:rsidR="006F3985">
          <w:rPr>
            <w:rFonts w:ascii="Arial" w:hAnsi="Arial" w:cs="Arial"/>
            <w:bCs/>
            <w:sz w:val="20"/>
            <w:szCs w:val="20"/>
            <w:lang w:val="en-GB"/>
          </w:rPr>
          <w:t>P</w:t>
        </w:r>
        <w:r w:rsidRPr="004F62B0" w:rsidR="006F3985">
          <w:rPr>
            <w:rFonts w:ascii="Arial" w:hAnsi="Arial" w:cs="Arial"/>
            <w:bCs/>
            <w:sz w:val="20"/>
            <w:szCs w:val="20"/>
            <w:lang w:val="en-GB"/>
          </w:rPr>
          <w:t>eoples</w:t>
        </w:r>
      </w:ins>
      <w:ins w:author="ROMERO Victoria" w:date="2025-10-02T17:20:00Z" w16du:dateUtc="2025-10-02T15:20:00Z" w:id="70">
        <w:r w:rsidR="00E2683C">
          <w:rPr>
            <w:rFonts w:ascii="Arial" w:hAnsi="Arial" w:cs="Arial"/>
            <w:bCs/>
            <w:sz w:val="20"/>
            <w:szCs w:val="20"/>
            <w:lang w:val="en-GB"/>
          </w:rPr>
          <w:t xml:space="preserve">, as well as those of </w:t>
        </w:r>
      </w:ins>
      <w:del w:author="ROMERO Victoria" w:date="2025-10-02T17:20:00Z" w16du:dateUtc="2025-10-02T15:20:00Z" w:id="71">
        <w:r w:rsidRPr="004F62B0" w:rsidDel="00E2683C" w:rsidR="00160FE0">
          <w:rPr>
            <w:rFonts w:ascii="Arial" w:hAnsi="Arial" w:cs="Arial"/>
            <w:bCs/>
            <w:sz w:val="20"/>
            <w:szCs w:val="20"/>
            <w:lang w:val="en-GB"/>
          </w:rPr>
          <w:delText xml:space="preserve"> and </w:delText>
        </w:r>
      </w:del>
      <w:del w:author="ROMERO Victoria" w:date="2025-10-02T17:21:00Z" w16du:dateUtc="2025-10-02T15:21:00Z" w:id="72">
        <w:r w:rsidRPr="004F62B0" w:rsidDel="006F3985" w:rsidR="00A6341E">
          <w:rPr>
            <w:rFonts w:ascii="Arial" w:hAnsi="Arial" w:cs="Arial"/>
            <w:bCs/>
            <w:sz w:val="20"/>
            <w:szCs w:val="20"/>
            <w:lang w:val="en-GB"/>
          </w:rPr>
          <w:delText>L</w:delText>
        </w:r>
      </w:del>
      <w:ins w:author="ROMERO Victoria" w:date="2025-10-02T17:21:00Z" w16du:dateUtc="2025-10-02T15:21:00Z" w:id="73">
        <w:r w:rsidR="006F3985">
          <w:rPr>
            <w:rFonts w:ascii="Arial" w:hAnsi="Arial" w:cs="Arial"/>
            <w:bCs/>
            <w:sz w:val="20"/>
            <w:szCs w:val="20"/>
            <w:lang w:val="en-GB"/>
          </w:rPr>
          <w:t>l</w:t>
        </w:r>
      </w:ins>
      <w:r w:rsidRPr="004F62B0" w:rsidR="00160FE0">
        <w:rPr>
          <w:rFonts w:ascii="Arial" w:hAnsi="Arial" w:cs="Arial"/>
          <w:bCs/>
          <w:sz w:val="20"/>
          <w:szCs w:val="20"/>
          <w:lang w:val="en-GB"/>
        </w:rPr>
        <w:t>ocal communities;</w:t>
      </w:r>
      <w:r w:rsidR="00110DD0">
        <w:rPr>
          <w:rFonts w:ascii="Arial" w:hAnsi="Arial" w:cs="Arial"/>
          <w:bCs/>
          <w:sz w:val="20"/>
          <w:szCs w:val="20"/>
          <w:lang w:val="en-GB"/>
        </w:rPr>
        <w:t xml:space="preserve"> and</w:t>
      </w:r>
    </w:p>
    <w:p w:rsidRPr="004F62B0" w:rsidR="006823FB" w:rsidP="00D60B8D" w:rsidRDefault="00160FE0" w14:paraId="1D3E7C44" w14:textId="055B1D20">
      <w:pPr>
        <w:spacing w:line="240" w:lineRule="auto"/>
        <w:rPr>
          <w:rFonts w:ascii="Arial" w:hAnsi="Arial" w:cs="Arial"/>
          <w:bCs/>
          <w:sz w:val="20"/>
          <w:szCs w:val="20"/>
          <w:lang w:val="en-GB"/>
        </w:rPr>
      </w:pPr>
      <w:del w:author="ROMERO Victoria" w:date="2025-10-02T17:26:00Z" w16du:dateUtc="2025-10-02T15:26:00Z" w:id="74">
        <w:r w:rsidRPr="004F62B0" w:rsidDel="00A17C4F">
          <w:rPr>
            <w:rFonts w:ascii="Arial" w:hAnsi="Arial" w:cs="Arial"/>
            <w:bCs/>
            <w:sz w:val="20"/>
            <w:szCs w:val="20"/>
            <w:lang w:val="en-GB"/>
          </w:rPr>
          <w:delText xml:space="preserve">3. ENCOURAGES them to </w:delText>
        </w:r>
      </w:del>
      <w:ins w:author="ROMERO Victoria" w:date="2025-10-02T17:26:00Z" w16du:dateUtc="2025-10-02T15:26:00Z" w:id="75">
        <w:r w:rsidR="005231EB">
          <w:rPr>
            <w:rFonts w:ascii="Arial" w:hAnsi="Arial" w:cs="Arial"/>
            <w:bCs/>
            <w:sz w:val="20"/>
            <w:szCs w:val="20"/>
            <w:lang w:val="en-GB"/>
          </w:rPr>
          <w:t xml:space="preserve">b. </w:t>
        </w:r>
      </w:ins>
      <w:r w:rsidRPr="004F62B0">
        <w:rPr>
          <w:rFonts w:ascii="Arial" w:hAnsi="Arial" w:cs="Arial"/>
          <w:bCs/>
          <w:sz w:val="20"/>
          <w:szCs w:val="20"/>
          <w:lang w:val="en-GB"/>
        </w:rPr>
        <w:t xml:space="preserve">collaborate with the botanical, ecological restoration, </w:t>
      </w:r>
      <w:del w:author="ROMERO Victoria" w:date="2025-10-02T17:28:00Z" w16du:dateUtc="2025-10-02T15:28:00Z" w:id="76">
        <w:r w:rsidRPr="004F62B0" w:rsidDel="00447CF1">
          <w:rPr>
            <w:rFonts w:ascii="Arial" w:hAnsi="Arial" w:cs="Arial"/>
            <w:bCs/>
            <w:sz w:val="20"/>
            <w:szCs w:val="20"/>
            <w:lang w:val="en-GB"/>
          </w:rPr>
          <w:delText>[</w:delText>
        </w:r>
      </w:del>
      <w:r w:rsidRPr="004F62B0">
        <w:rPr>
          <w:rFonts w:ascii="Arial" w:hAnsi="Arial" w:cs="Arial"/>
          <w:bCs/>
          <w:sz w:val="20"/>
          <w:szCs w:val="20"/>
          <w:lang w:val="en-GB"/>
        </w:rPr>
        <w:t>conservation genetics,</w:t>
      </w:r>
      <w:del w:author="ROMERO Victoria" w:date="2025-10-02T17:28:00Z" w16du:dateUtc="2025-10-02T15:28:00Z" w:id="77">
        <w:r w:rsidRPr="004F62B0" w:rsidDel="00447CF1">
          <w:rPr>
            <w:rFonts w:ascii="Arial" w:hAnsi="Arial" w:cs="Arial"/>
            <w:bCs/>
            <w:sz w:val="20"/>
            <w:szCs w:val="20"/>
            <w:lang w:val="en-GB"/>
          </w:rPr>
          <w:delText>]</w:delText>
        </w:r>
      </w:del>
      <w:r w:rsidRPr="004F62B0">
        <w:rPr>
          <w:rFonts w:ascii="Arial" w:hAnsi="Arial" w:cs="Arial"/>
          <w:bCs/>
          <w:sz w:val="20"/>
          <w:szCs w:val="20"/>
          <w:lang w:val="en-GB"/>
        </w:rPr>
        <w:t xml:space="preserve"> mycological, agroforestry, and wider conservation community, including holders of traditional knowledge</w:t>
      </w:r>
      <w:r w:rsidRPr="004F62B0" w:rsidR="00C46CB1">
        <w:rPr>
          <w:rFonts w:ascii="Arial" w:hAnsi="Arial" w:cs="Arial"/>
          <w:bCs/>
          <w:sz w:val="20"/>
          <w:szCs w:val="20"/>
          <w:lang w:val="en-GB"/>
        </w:rPr>
        <w:t>,</w:t>
      </w:r>
      <w:r w:rsidRPr="004F62B0">
        <w:rPr>
          <w:rFonts w:ascii="Arial" w:hAnsi="Arial" w:cs="Arial"/>
          <w:bCs/>
          <w:sz w:val="20"/>
          <w:szCs w:val="20"/>
          <w:lang w:val="en-GB"/>
        </w:rPr>
        <w:t xml:space="preserve"> and Indigenous science, to adopt practices that enhance biodiversity and soil integrity, and ensure ecological connectivity and landscape resilience;</w:t>
      </w:r>
    </w:p>
    <w:p w:rsidRPr="004F62B0" w:rsidR="006823FB" w:rsidP="00D60B8D" w:rsidRDefault="004C4F94" w14:paraId="735C4BF1" w14:textId="418191EE">
      <w:pPr>
        <w:spacing w:line="240" w:lineRule="auto"/>
        <w:rPr>
          <w:rFonts w:ascii="Arial" w:hAnsi="Arial" w:cs="Arial"/>
          <w:bCs/>
          <w:sz w:val="20"/>
          <w:szCs w:val="20"/>
          <w:lang w:val="en-GB"/>
        </w:rPr>
      </w:pPr>
      <w:del w:author="ROMERO Victoria" w:date="2025-10-02T17:32:00Z" w16du:dateUtc="2025-10-02T15:32:00Z" w:id="78">
        <w:r w:rsidDel="00A61BEE">
          <w:rPr>
            <w:rFonts w:ascii="Arial" w:hAnsi="Arial" w:cs="Arial"/>
            <w:bCs/>
            <w:sz w:val="20"/>
            <w:szCs w:val="20"/>
            <w:lang w:val="en-GB"/>
          </w:rPr>
          <w:delText>[</w:delText>
        </w:r>
      </w:del>
      <w:del w:author="ROMERO Victoria" w:date="2025-10-02T17:33:00Z" w16du:dateUtc="2025-10-02T15:33:00Z" w:id="79">
        <w:r w:rsidRPr="004F62B0" w:rsidDel="003064FF" w:rsidR="00160FE0">
          <w:rPr>
            <w:rFonts w:ascii="Arial" w:hAnsi="Arial" w:cs="Arial"/>
            <w:bCs/>
            <w:sz w:val="20"/>
            <w:szCs w:val="20"/>
            <w:lang w:val="en-GB"/>
          </w:rPr>
          <w:delText>4</w:delText>
        </w:r>
      </w:del>
      <w:del w:author="ROMERO Victoria" w:date="2025-10-02T17:34:00Z" w16du:dateUtc="2025-10-02T15:34:00Z" w:id="80">
        <w:r w:rsidRPr="004F62B0" w:rsidDel="00812076" w:rsidR="00160FE0">
          <w:rPr>
            <w:rFonts w:ascii="Arial" w:hAnsi="Arial" w:cs="Arial"/>
            <w:bCs/>
            <w:sz w:val="20"/>
            <w:szCs w:val="20"/>
            <w:lang w:val="en-GB"/>
          </w:rPr>
          <w:delText xml:space="preserve">. </w:delText>
        </w:r>
      </w:del>
      <w:del w:author="ROMERO Victoria" w:date="2025-10-02T17:31:00Z" w16du:dateUtc="2025-10-02T15:31:00Z" w:id="81">
        <w:r w:rsidRPr="004F62B0" w:rsidDel="00B900CC" w:rsidR="00160FE0">
          <w:rPr>
            <w:rFonts w:ascii="Arial" w:hAnsi="Arial" w:cs="Arial"/>
            <w:bCs/>
            <w:sz w:val="20"/>
            <w:szCs w:val="20"/>
            <w:lang w:val="en-GB"/>
          </w:rPr>
          <w:delText>[</w:delText>
        </w:r>
      </w:del>
      <w:del w:author="ROMERO Victoria" w:date="2025-10-02T17:34:00Z" w16du:dateUtc="2025-10-02T15:34:00Z" w:id="82">
        <w:r w:rsidRPr="004F62B0" w:rsidDel="00812076" w:rsidR="00BD21DC">
          <w:rPr>
            <w:rFonts w:ascii="Arial" w:hAnsi="Arial" w:cs="Arial"/>
            <w:bCs/>
            <w:sz w:val="20"/>
            <w:szCs w:val="20"/>
            <w:lang w:val="en-GB"/>
          </w:rPr>
          <w:delText xml:space="preserve">FURTHER </w:delText>
        </w:r>
        <w:r w:rsidRPr="004F62B0" w:rsidDel="00812076" w:rsidR="00160FE0">
          <w:rPr>
            <w:rFonts w:ascii="Arial" w:hAnsi="Arial" w:cs="Arial"/>
            <w:bCs/>
            <w:sz w:val="20"/>
            <w:szCs w:val="20"/>
            <w:lang w:val="en-GB"/>
          </w:rPr>
          <w:delText>ENCOURAGES</w:delText>
        </w:r>
      </w:del>
      <w:del w:author="ROMERO Victoria" w:date="2025-10-02T17:31:00Z" w16du:dateUtc="2025-10-02T15:31:00Z" w:id="83">
        <w:r w:rsidRPr="004F62B0" w:rsidDel="00B900CC" w:rsidR="00160FE0">
          <w:rPr>
            <w:rFonts w:ascii="Arial" w:hAnsi="Arial" w:cs="Arial"/>
            <w:bCs/>
            <w:sz w:val="20"/>
            <w:szCs w:val="20"/>
            <w:lang w:val="en-GB"/>
          </w:rPr>
          <w:delText>]</w:delText>
        </w:r>
      </w:del>
      <w:del w:author="ROMERO Victoria" w:date="2025-10-02T17:34:00Z" w16du:dateUtc="2025-10-02T15:34:00Z" w:id="84">
        <w:r w:rsidRPr="004F62B0" w:rsidDel="00812076" w:rsidR="00160FE0">
          <w:rPr>
            <w:rFonts w:ascii="Arial" w:hAnsi="Arial" w:cs="Arial"/>
            <w:bCs/>
            <w:sz w:val="20"/>
            <w:szCs w:val="20"/>
            <w:lang w:val="en-GB"/>
          </w:rPr>
          <w:delText xml:space="preserve"> </w:delText>
        </w:r>
      </w:del>
      <w:ins w:author="ROMERO Victoria" w:date="2025-10-02T17:33:00Z" w16du:dateUtc="2025-10-02T15:33:00Z" w:id="85">
        <w:r w:rsidR="00F814A2">
          <w:rPr>
            <w:rFonts w:ascii="Arial" w:hAnsi="Arial" w:cs="Arial"/>
            <w:bCs/>
            <w:sz w:val="20"/>
            <w:szCs w:val="20"/>
            <w:lang w:val="en-GB"/>
          </w:rPr>
          <w:t xml:space="preserve">c. facilitate </w:t>
        </w:r>
      </w:ins>
      <w:r w:rsidRPr="004F62B0" w:rsidR="00160FE0">
        <w:rPr>
          <w:rFonts w:ascii="Arial" w:hAnsi="Arial" w:cs="Arial"/>
          <w:bCs/>
          <w:sz w:val="20"/>
          <w:szCs w:val="20"/>
          <w:lang w:val="en-GB"/>
        </w:rPr>
        <w:t>the</w:t>
      </w:r>
      <w:ins w:author="ROMERO Victoria" w:date="2025-10-02T17:31:00Z" w16du:dateUtc="2025-10-02T15:31:00Z" w:id="86">
        <w:r w:rsidR="002575F8">
          <w:rPr>
            <w:rFonts w:ascii="Arial" w:hAnsi="Arial" w:cs="Arial"/>
            <w:bCs/>
            <w:sz w:val="20"/>
            <w:szCs w:val="20"/>
            <w:lang w:val="en-GB"/>
          </w:rPr>
          <w:t xml:space="preserve"> full and effective engagement</w:t>
        </w:r>
      </w:ins>
      <w:r w:rsidRPr="004F62B0" w:rsidR="00160FE0">
        <w:rPr>
          <w:rFonts w:ascii="Arial" w:hAnsi="Arial" w:cs="Arial"/>
          <w:bCs/>
          <w:sz w:val="20"/>
          <w:szCs w:val="20"/>
          <w:lang w:val="en-GB"/>
        </w:rPr>
        <w:t xml:space="preserve"> </w:t>
      </w:r>
      <w:del w:author="ROMERO Victoria" w:date="2025-10-02T17:34:00Z" w16du:dateUtc="2025-10-02T15:34:00Z" w:id="87">
        <w:r w:rsidRPr="004F62B0" w:rsidDel="00812076" w:rsidR="00160FE0">
          <w:rPr>
            <w:rFonts w:ascii="Arial" w:hAnsi="Arial" w:cs="Arial"/>
            <w:bCs/>
            <w:sz w:val="20"/>
            <w:szCs w:val="20"/>
            <w:lang w:val="en-GB"/>
          </w:rPr>
          <w:delText xml:space="preserve">involvement </w:delText>
        </w:r>
      </w:del>
      <w:r w:rsidRPr="004F62B0" w:rsidR="00160FE0">
        <w:rPr>
          <w:rFonts w:ascii="Arial" w:hAnsi="Arial" w:cs="Arial"/>
          <w:bCs/>
          <w:sz w:val="20"/>
          <w:szCs w:val="20"/>
          <w:lang w:val="en-GB"/>
        </w:rPr>
        <w:t xml:space="preserve">of Indigenous Peoples </w:t>
      </w:r>
      <w:del w:author="ROMERO Victoria" w:date="2025-10-02T17:32:00Z" w16du:dateUtc="2025-10-02T15:32:00Z" w:id="88">
        <w:r w:rsidRPr="004F62B0" w:rsidDel="00F90C72" w:rsidR="00160FE0">
          <w:rPr>
            <w:rFonts w:ascii="Arial" w:hAnsi="Arial" w:cs="Arial"/>
            <w:bCs/>
            <w:sz w:val="20"/>
            <w:szCs w:val="20"/>
            <w:lang w:val="en-GB"/>
          </w:rPr>
          <w:delText xml:space="preserve">and </w:delText>
        </w:r>
      </w:del>
      <w:ins w:author="ROMERO Victoria" w:date="2025-10-02T17:32:00Z" w16du:dateUtc="2025-10-02T15:32:00Z" w:id="89">
        <w:r w:rsidR="00F90C72">
          <w:rPr>
            <w:rFonts w:ascii="Arial" w:hAnsi="Arial" w:cs="Arial"/>
            <w:bCs/>
            <w:sz w:val="20"/>
            <w:szCs w:val="20"/>
            <w:lang w:val="en-GB"/>
          </w:rPr>
          <w:t xml:space="preserve">as well as </w:t>
        </w:r>
      </w:ins>
      <w:r w:rsidRPr="004F62B0" w:rsidR="00160FE0">
        <w:rPr>
          <w:rFonts w:ascii="Arial" w:hAnsi="Arial" w:cs="Arial"/>
          <w:bCs/>
          <w:sz w:val="20"/>
          <w:szCs w:val="20"/>
          <w:lang w:val="en-GB"/>
        </w:rPr>
        <w:t>local communities in seed conservation, nursery development and production of high-quality planting material</w:t>
      </w:r>
      <w:r w:rsidRPr="004F62B0" w:rsidR="00C46CB1">
        <w:rPr>
          <w:rFonts w:ascii="Arial" w:hAnsi="Arial" w:cs="Arial"/>
          <w:bCs/>
          <w:sz w:val="20"/>
          <w:szCs w:val="20"/>
          <w:lang w:val="en-GB"/>
        </w:rPr>
        <w:t>,</w:t>
      </w:r>
      <w:r w:rsidRPr="004F62B0" w:rsidR="00160FE0">
        <w:rPr>
          <w:rFonts w:ascii="Arial" w:hAnsi="Arial" w:cs="Arial"/>
          <w:bCs/>
          <w:sz w:val="20"/>
          <w:szCs w:val="20"/>
          <w:lang w:val="en-GB"/>
        </w:rPr>
        <w:t xml:space="preserve"> to support equitable livelihoods and long-term forest resilience.</w:t>
      </w:r>
      <w:del w:author="ROMERO Victoria" w:date="2025-10-02T17:32:00Z" w16du:dateUtc="2025-10-02T15:32:00Z" w:id="90">
        <w:r w:rsidDel="00A61BEE">
          <w:rPr>
            <w:rFonts w:ascii="Arial" w:hAnsi="Arial" w:cs="Arial"/>
            <w:bCs/>
            <w:sz w:val="20"/>
            <w:szCs w:val="20"/>
            <w:lang w:val="en-GB"/>
          </w:rPr>
          <w:delText>]</w:delText>
        </w:r>
      </w:del>
    </w:p>
    <w:sectPr w:rsidRPr="004F62B0" w:rsidR="006823FB" w:rsidSect="00B4799A">
      <w:pgSz w:w="11906" w:h="16838" w:orient="portrait"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01AD6AE1"/>
    <w:multiLevelType w:val="multilevel"/>
    <w:tmpl w:val="232A85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043B73AD"/>
    <w:multiLevelType w:val="hybridMultilevel"/>
    <w:tmpl w:val="78B2E74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AF2723"/>
    <w:multiLevelType w:val="hybridMultilevel"/>
    <w:tmpl w:val="458A1B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AB25F8"/>
    <w:multiLevelType w:val="multilevel"/>
    <w:tmpl w:val="AED22E8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42B44429"/>
    <w:multiLevelType w:val="hybridMultilevel"/>
    <w:tmpl w:val="EABCC17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08C72D7"/>
    <w:multiLevelType w:val="hybridMultilevel"/>
    <w:tmpl w:val="668461C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8DF4931"/>
    <w:multiLevelType w:val="hybridMultilevel"/>
    <w:tmpl w:val="7DB069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D236A3B"/>
    <w:multiLevelType w:val="multilevel"/>
    <w:tmpl w:val="5B7ADE7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563217471">
    <w:abstractNumId w:val="8"/>
  </w:num>
  <w:num w:numId="2" w16cid:durableId="1217468360">
    <w:abstractNumId w:val="6"/>
  </w:num>
  <w:num w:numId="3" w16cid:durableId="740910993">
    <w:abstractNumId w:val="5"/>
  </w:num>
  <w:num w:numId="4" w16cid:durableId="1283875960">
    <w:abstractNumId w:val="4"/>
  </w:num>
  <w:num w:numId="5" w16cid:durableId="687563771">
    <w:abstractNumId w:val="7"/>
  </w:num>
  <w:num w:numId="6" w16cid:durableId="571309236">
    <w:abstractNumId w:val="3"/>
  </w:num>
  <w:num w:numId="7" w16cid:durableId="1238252109">
    <w:abstractNumId w:val="2"/>
  </w:num>
  <w:num w:numId="8" w16cid:durableId="473108892">
    <w:abstractNumId w:val="1"/>
  </w:num>
  <w:num w:numId="9" w16cid:durableId="242645307">
    <w:abstractNumId w:val="0"/>
  </w:num>
  <w:num w:numId="10" w16cid:durableId="1998148775">
    <w:abstractNumId w:val="9"/>
  </w:num>
  <w:num w:numId="11" w16cid:durableId="386689896">
    <w:abstractNumId w:val="16"/>
  </w:num>
  <w:num w:numId="12" w16cid:durableId="2782664">
    <w:abstractNumId w:val="12"/>
  </w:num>
  <w:num w:numId="13" w16cid:durableId="1399936300">
    <w:abstractNumId w:val="14"/>
  </w:num>
  <w:num w:numId="14" w16cid:durableId="1767312353">
    <w:abstractNumId w:val="13"/>
  </w:num>
  <w:num w:numId="15" w16cid:durableId="750201462">
    <w:abstractNumId w:val="10"/>
  </w:num>
  <w:num w:numId="16" w16cid:durableId="1793280966">
    <w:abstractNumId w:val="11"/>
  </w:num>
  <w:num w:numId="17" w16cid:durableId="889848813">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OMERO Victoria">
    <w15:presenceInfo w15:providerId="AD" w15:userId="S::romerov@iucn.org::6125b1ed-f786-45ec-866c-4cf2832bf8d0"/>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0"/>
  <w:doNotDisplayPageBoundaries/>
  <w:proofState w:spelling="clean" w:grammar="dirty"/>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30"/>
    <w:rsid w:val="0001522F"/>
    <w:rsid w:val="00025462"/>
    <w:rsid w:val="00030865"/>
    <w:rsid w:val="00034616"/>
    <w:rsid w:val="00036415"/>
    <w:rsid w:val="000440EC"/>
    <w:rsid w:val="0006063C"/>
    <w:rsid w:val="00083066"/>
    <w:rsid w:val="000C2C54"/>
    <w:rsid w:val="000E3593"/>
    <w:rsid w:val="00110DD0"/>
    <w:rsid w:val="001219D7"/>
    <w:rsid w:val="00137A25"/>
    <w:rsid w:val="00141716"/>
    <w:rsid w:val="0015074B"/>
    <w:rsid w:val="0015087B"/>
    <w:rsid w:val="0015779E"/>
    <w:rsid w:val="00160FE0"/>
    <w:rsid w:val="001C5CDC"/>
    <w:rsid w:val="001D62C6"/>
    <w:rsid w:val="00210804"/>
    <w:rsid w:val="002208B6"/>
    <w:rsid w:val="002575F8"/>
    <w:rsid w:val="00270536"/>
    <w:rsid w:val="0029639D"/>
    <w:rsid w:val="002B228E"/>
    <w:rsid w:val="002C4CD3"/>
    <w:rsid w:val="002E116A"/>
    <w:rsid w:val="002E40EE"/>
    <w:rsid w:val="003064FF"/>
    <w:rsid w:val="00317B63"/>
    <w:rsid w:val="003201D3"/>
    <w:rsid w:val="00326F90"/>
    <w:rsid w:val="0032717D"/>
    <w:rsid w:val="00332E95"/>
    <w:rsid w:val="00362979"/>
    <w:rsid w:val="003630EE"/>
    <w:rsid w:val="003757D5"/>
    <w:rsid w:val="003B4024"/>
    <w:rsid w:val="003C665A"/>
    <w:rsid w:val="003D6556"/>
    <w:rsid w:val="003D7120"/>
    <w:rsid w:val="003E1FCC"/>
    <w:rsid w:val="003E7E9A"/>
    <w:rsid w:val="0043327F"/>
    <w:rsid w:val="00447CF1"/>
    <w:rsid w:val="004551D1"/>
    <w:rsid w:val="00470C9A"/>
    <w:rsid w:val="0048118E"/>
    <w:rsid w:val="00497AFC"/>
    <w:rsid w:val="004C111C"/>
    <w:rsid w:val="004C4F94"/>
    <w:rsid w:val="004F62B0"/>
    <w:rsid w:val="005231EB"/>
    <w:rsid w:val="00530DCB"/>
    <w:rsid w:val="00561C2C"/>
    <w:rsid w:val="00571D6B"/>
    <w:rsid w:val="005A6F80"/>
    <w:rsid w:val="005A75B6"/>
    <w:rsid w:val="005B011B"/>
    <w:rsid w:val="005D0170"/>
    <w:rsid w:val="005D43D2"/>
    <w:rsid w:val="005E56DD"/>
    <w:rsid w:val="005F0BA1"/>
    <w:rsid w:val="005F4406"/>
    <w:rsid w:val="00617BC7"/>
    <w:rsid w:val="006237E3"/>
    <w:rsid w:val="0066157B"/>
    <w:rsid w:val="00662A64"/>
    <w:rsid w:val="006823FB"/>
    <w:rsid w:val="00692663"/>
    <w:rsid w:val="006F3985"/>
    <w:rsid w:val="006F6CCD"/>
    <w:rsid w:val="007158E1"/>
    <w:rsid w:val="00734CBC"/>
    <w:rsid w:val="00747219"/>
    <w:rsid w:val="00751EFE"/>
    <w:rsid w:val="00752E7C"/>
    <w:rsid w:val="0076032C"/>
    <w:rsid w:val="00764564"/>
    <w:rsid w:val="007648B0"/>
    <w:rsid w:val="00766607"/>
    <w:rsid w:val="00781581"/>
    <w:rsid w:val="0079094D"/>
    <w:rsid w:val="007969C3"/>
    <w:rsid w:val="007A287C"/>
    <w:rsid w:val="007B1F3A"/>
    <w:rsid w:val="007E6216"/>
    <w:rsid w:val="00812076"/>
    <w:rsid w:val="00821F2A"/>
    <w:rsid w:val="00836984"/>
    <w:rsid w:val="0085116D"/>
    <w:rsid w:val="00861E5A"/>
    <w:rsid w:val="00872FB5"/>
    <w:rsid w:val="00882EB1"/>
    <w:rsid w:val="008C015C"/>
    <w:rsid w:val="008C0518"/>
    <w:rsid w:val="008E76D9"/>
    <w:rsid w:val="00906153"/>
    <w:rsid w:val="00916A6D"/>
    <w:rsid w:val="0091761A"/>
    <w:rsid w:val="00920E05"/>
    <w:rsid w:val="009706FD"/>
    <w:rsid w:val="00976BC8"/>
    <w:rsid w:val="0099515C"/>
    <w:rsid w:val="009A07BC"/>
    <w:rsid w:val="009B4228"/>
    <w:rsid w:val="009E0FDD"/>
    <w:rsid w:val="009E2E46"/>
    <w:rsid w:val="009F5DA3"/>
    <w:rsid w:val="00A13F4E"/>
    <w:rsid w:val="00A17C4F"/>
    <w:rsid w:val="00A54B31"/>
    <w:rsid w:val="00A61BEE"/>
    <w:rsid w:val="00A6341E"/>
    <w:rsid w:val="00A9790D"/>
    <w:rsid w:val="00AA1D8D"/>
    <w:rsid w:val="00B121F7"/>
    <w:rsid w:val="00B21D99"/>
    <w:rsid w:val="00B26B53"/>
    <w:rsid w:val="00B3378D"/>
    <w:rsid w:val="00B47730"/>
    <w:rsid w:val="00B4799A"/>
    <w:rsid w:val="00B5669E"/>
    <w:rsid w:val="00B60061"/>
    <w:rsid w:val="00B900CC"/>
    <w:rsid w:val="00BA70AB"/>
    <w:rsid w:val="00BD03D4"/>
    <w:rsid w:val="00BD21DC"/>
    <w:rsid w:val="00BF4335"/>
    <w:rsid w:val="00C0025F"/>
    <w:rsid w:val="00C16A5A"/>
    <w:rsid w:val="00C2753F"/>
    <w:rsid w:val="00C40266"/>
    <w:rsid w:val="00C46CB1"/>
    <w:rsid w:val="00C5645C"/>
    <w:rsid w:val="00C62FEC"/>
    <w:rsid w:val="00C84C5F"/>
    <w:rsid w:val="00CB0284"/>
    <w:rsid w:val="00CB0664"/>
    <w:rsid w:val="00CD7A03"/>
    <w:rsid w:val="00CE14DC"/>
    <w:rsid w:val="00CF3FDF"/>
    <w:rsid w:val="00D07AEC"/>
    <w:rsid w:val="00D12F89"/>
    <w:rsid w:val="00D20DAC"/>
    <w:rsid w:val="00D274DB"/>
    <w:rsid w:val="00D60B8D"/>
    <w:rsid w:val="00D73879"/>
    <w:rsid w:val="00D76ADC"/>
    <w:rsid w:val="00D96FE2"/>
    <w:rsid w:val="00DB46A9"/>
    <w:rsid w:val="00DF33C9"/>
    <w:rsid w:val="00E221F6"/>
    <w:rsid w:val="00E235B3"/>
    <w:rsid w:val="00E2683C"/>
    <w:rsid w:val="00E36C28"/>
    <w:rsid w:val="00E401BB"/>
    <w:rsid w:val="00E46152"/>
    <w:rsid w:val="00E464C2"/>
    <w:rsid w:val="00E917D3"/>
    <w:rsid w:val="00EA4371"/>
    <w:rsid w:val="00EC74E3"/>
    <w:rsid w:val="00F40AD5"/>
    <w:rsid w:val="00F4201B"/>
    <w:rsid w:val="00F73E47"/>
    <w:rsid w:val="00F814A2"/>
    <w:rsid w:val="00F90C72"/>
    <w:rsid w:val="00F9508B"/>
    <w:rsid w:val="00FA22EE"/>
    <w:rsid w:val="00FC693F"/>
    <w:rsid w:val="00FD1E76"/>
    <w:rsid w:val="00FE35FF"/>
    <w:rsid w:val="00FE3BDC"/>
    <w:rsid w:val="00FF1E6D"/>
    <w:rsid w:val="00FF755B"/>
    <w:rsid w:val="08F505B6"/>
    <w:rsid w:val="0A2EC675"/>
    <w:rsid w:val="1261AE87"/>
    <w:rsid w:val="129C31C0"/>
    <w:rsid w:val="16FBA064"/>
    <w:rsid w:val="27D66159"/>
    <w:rsid w:val="2D553747"/>
    <w:rsid w:val="31D37AC4"/>
    <w:rsid w:val="476A1906"/>
    <w:rsid w:val="52244D11"/>
    <w:rsid w:val="5D7559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C09EF1"/>
  <w14:defaultImageDpi w14:val="300"/>
  <w15:docId w15:val="{0E1A8829-62EB-47B7-8530-D3EF1FD2551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9B4228"/>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B4228"/>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9B4228"/>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9B4228"/>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9B4228"/>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9B4228"/>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9B4228"/>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9B4228"/>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9B4228"/>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9B4228"/>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B4228"/>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9B4228"/>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9B4228"/>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9B4228"/>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9B4228"/>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9B4228"/>
    <w:rPr>
      <w:color w:val="0000FF" w:themeColor="hyperlink"/>
      <w:u w:val="single"/>
    </w:rPr>
  </w:style>
  <w:style w:type="character" w:styleId="UnresolvedMention">
    <w:name w:val="Unresolved Mention"/>
    <w:basedOn w:val="DefaultParagraphFont"/>
    <w:uiPriority w:val="99"/>
    <w:semiHidden/>
    <w:unhideWhenUsed/>
    <w:rsid w:val="009B4228"/>
    <w:rPr>
      <w:color w:val="605E5C"/>
      <w:shd w:val="clear" w:color="auto" w:fill="E1DFDD"/>
    </w:rPr>
  </w:style>
  <w:style w:type="paragraph" w:styleId="Revision">
    <w:name w:val="Revision"/>
    <w:hidden/>
    <w:uiPriority w:val="99"/>
    <w:semiHidden/>
    <w:rsid w:val="009B4228"/>
    <w:pPr>
      <w:spacing w:after="0" w:line="240" w:lineRule="auto"/>
    </w:pPr>
    <w:rPr>
      <w:rFonts w:eastAsiaTheme="minorHAnsi"/>
      <w:lang w:val="en-GB"/>
    </w:rPr>
  </w:style>
  <w:style w:type="character" w:styleId="CommentReference">
    <w:name w:val="annotation reference"/>
    <w:basedOn w:val="DefaultParagraphFont"/>
    <w:uiPriority w:val="99"/>
    <w:semiHidden/>
    <w:unhideWhenUsed/>
    <w:rsid w:val="009B4228"/>
    <w:rPr>
      <w:sz w:val="16"/>
      <w:szCs w:val="16"/>
    </w:rPr>
  </w:style>
  <w:style w:type="paragraph" w:styleId="CommentText">
    <w:name w:val="annotation text"/>
    <w:basedOn w:val="Normal"/>
    <w:link w:val="CommentTextChar"/>
    <w:uiPriority w:val="99"/>
    <w:semiHidden/>
    <w:unhideWhenUsed/>
    <w:rsid w:val="009B4228"/>
    <w:pPr>
      <w:spacing w:after="160" w:line="240" w:lineRule="auto"/>
    </w:pPr>
    <w:rPr>
      <w:rFonts w:eastAsiaTheme="minorHAnsi"/>
      <w:sz w:val="20"/>
      <w:szCs w:val="20"/>
      <w:lang w:val="en-GB"/>
    </w:rPr>
  </w:style>
  <w:style w:type="character" w:styleId="CommentTextChar" w:customStyle="1">
    <w:name w:val="Comment Text Char"/>
    <w:basedOn w:val="DefaultParagraphFont"/>
    <w:link w:val="CommentText"/>
    <w:uiPriority w:val="99"/>
    <w:semiHidden/>
    <w:rsid w:val="009B4228"/>
    <w:rPr>
      <w:rFonts w:eastAsiaTheme="minorHAnsi"/>
      <w:sz w:val="20"/>
      <w:szCs w:val="20"/>
      <w:lang w:val="en-GB"/>
    </w:rPr>
  </w:style>
  <w:style w:type="paragraph" w:styleId="CommentSubject">
    <w:name w:val="annotation subject"/>
    <w:basedOn w:val="CommentText"/>
    <w:next w:val="CommentText"/>
    <w:link w:val="CommentSubjectChar"/>
    <w:uiPriority w:val="99"/>
    <w:semiHidden/>
    <w:unhideWhenUsed/>
    <w:rsid w:val="009B4228"/>
    <w:rPr>
      <w:b/>
      <w:bCs/>
    </w:rPr>
  </w:style>
  <w:style w:type="character" w:styleId="CommentSubjectChar" w:customStyle="1">
    <w:name w:val="Comment Subject Char"/>
    <w:basedOn w:val="CommentTextChar"/>
    <w:link w:val="CommentSubject"/>
    <w:uiPriority w:val="99"/>
    <w:semiHidden/>
    <w:rsid w:val="009B4228"/>
    <w:rPr>
      <w:rFonts w:eastAsiaTheme="minorHAnsi"/>
      <w:b/>
      <w:bCs/>
      <w:sz w:val="20"/>
      <w:szCs w:val="20"/>
      <w:lang w:val="en-GB"/>
    </w:rPr>
  </w:style>
  <w:style w:type="character" w:styleId="LineNumber">
    <w:name w:val="line number"/>
    <w:basedOn w:val="DefaultParagraphFont"/>
    <w:uiPriority w:val="99"/>
    <w:semiHidden/>
    <w:unhideWhenUsed/>
    <w:rsid w:val="00CF3F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664468">
      <w:bodyDiv w:val="1"/>
      <w:marLeft w:val="0"/>
      <w:marRight w:val="0"/>
      <w:marTop w:val="0"/>
      <w:marBottom w:val="0"/>
      <w:divBdr>
        <w:top w:val="none" w:sz="0" w:space="0" w:color="auto"/>
        <w:left w:val="none" w:sz="0" w:space="0" w:color="auto"/>
        <w:bottom w:val="none" w:sz="0" w:space="0" w:color="auto"/>
        <w:right w:val="none" w:sz="0" w:space="0" w:color="auto"/>
      </w:divBdr>
      <w:divsChild>
        <w:div w:id="2056541187">
          <w:marLeft w:val="0"/>
          <w:marRight w:val="0"/>
          <w:marTop w:val="0"/>
          <w:marBottom w:val="0"/>
          <w:divBdr>
            <w:top w:val="none" w:sz="0" w:space="0" w:color="auto"/>
            <w:left w:val="none" w:sz="0" w:space="0" w:color="auto"/>
            <w:bottom w:val="none" w:sz="0" w:space="0" w:color="auto"/>
            <w:right w:val="none" w:sz="0" w:space="0" w:color="auto"/>
          </w:divBdr>
          <w:divsChild>
            <w:div w:id="2071727025">
              <w:marLeft w:val="0"/>
              <w:marRight w:val="0"/>
              <w:marTop w:val="0"/>
              <w:marBottom w:val="0"/>
              <w:divBdr>
                <w:top w:val="none" w:sz="0" w:space="0" w:color="auto"/>
                <w:left w:val="none" w:sz="0" w:space="0" w:color="auto"/>
                <w:bottom w:val="none" w:sz="0" w:space="0" w:color="auto"/>
                <w:right w:val="none" w:sz="0" w:space="0" w:color="auto"/>
              </w:divBdr>
              <w:divsChild>
                <w:div w:id="1040475426">
                  <w:marLeft w:val="0"/>
                  <w:marRight w:val="0"/>
                  <w:marTop w:val="0"/>
                  <w:marBottom w:val="0"/>
                  <w:divBdr>
                    <w:top w:val="none" w:sz="0" w:space="0" w:color="auto"/>
                    <w:left w:val="none" w:sz="0" w:space="0" w:color="auto"/>
                    <w:bottom w:val="none" w:sz="0" w:space="0" w:color="auto"/>
                    <w:right w:val="none" w:sz="0" w:space="0" w:color="auto"/>
                  </w:divBdr>
                  <w:divsChild>
                    <w:div w:id="355422515">
                      <w:marLeft w:val="0"/>
                      <w:marRight w:val="0"/>
                      <w:marTop w:val="0"/>
                      <w:marBottom w:val="0"/>
                      <w:divBdr>
                        <w:top w:val="none" w:sz="0" w:space="0" w:color="auto"/>
                        <w:left w:val="none" w:sz="0" w:space="0" w:color="auto"/>
                        <w:bottom w:val="none" w:sz="0" w:space="0" w:color="auto"/>
                        <w:right w:val="none" w:sz="0" w:space="0" w:color="auto"/>
                      </w:divBdr>
                      <w:divsChild>
                        <w:div w:id="296112915">
                          <w:marLeft w:val="0"/>
                          <w:marRight w:val="0"/>
                          <w:marTop w:val="0"/>
                          <w:marBottom w:val="0"/>
                          <w:divBdr>
                            <w:top w:val="none" w:sz="0" w:space="0" w:color="auto"/>
                            <w:left w:val="none" w:sz="0" w:space="0" w:color="auto"/>
                            <w:bottom w:val="none" w:sz="0" w:space="0" w:color="auto"/>
                            <w:right w:val="none" w:sz="0" w:space="0" w:color="auto"/>
                          </w:divBdr>
                          <w:divsChild>
                            <w:div w:id="2097240138">
                              <w:marLeft w:val="0"/>
                              <w:marRight w:val="0"/>
                              <w:marTop w:val="0"/>
                              <w:marBottom w:val="0"/>
                              <w:divBdr>
                                <w:top w:val="none" w:sz="0" w:space="0" w:color="auto"/>
                                <w:left w:val="none" w:sz="0" w:space="0" w:color="auto"/>
                                <w:bottom w:val="none" w:sz="0" w:space="0" w:color="auto"/>
                                <w:right w:val="none" w:sz="0" w:space="0" w:color="auto"/>
                              </w:divBdr>
                              <w:divsChild>
                                <w:div w:id="630984051">
                                  <w:marLeft w:val="0"/>
                                  <w:marRight w:val="0"/>
                                  <w:marTop w:val="0"/>
                                  <w:marBottom w:val="0"/>
                                  <w:divBdr>
                                    <w:top w:val="none" w:sz="0" w:space="0" w:color="auto"/>
                                    <w:left w:val="none" w:sz="0" w:space="0" w:color="auto"/>
                                    <w:bottom w:val="none" w:sz="0" w:space="0" w:color="auto"/>
                                    <w:right w:val="none" w:sz="0" w:space="0" w:color="auto"/>
                                  </w:divBdr>
                                  <w:divsChild>
                                    <w:div w:id="246114466">
                                      <w:marLeft w:val="0"/>
                                      <w:marRight w:val="0"/>
                                      <w:marTop w:val="0"/>
                                      <w:marBottom w:val="0"/>
                                      <w:divBdr>
                                        <w:top w:val="none" w:sz="0" w:space="0" w:color="auto"/>
                                        <w:left w:val="none" w:sz="0" w:space="0" w:color="auto"/>
                                        <w:bottom w:val="none" w:sz="0" w:space="0" w:color="auto"/>
                                        <w:right w:val="none" w:sz="0" w:space="0" w:color="auto"/>
                                      </w:divBdr>
                                      <w:divsChild>
                                        <w:div w:id="1479613888">
                                          <w:marLeft w:val="0"/>
                                          <w:marRight w:val="0"/>
                                          <w:marTop w:val="0"/>
                                          <w:marBottom w:val="0"/>
                                          <w:divBdr>
                                            <w:top w:val="none" w:sz="0" w:space="0" w:color="auto"/>
                                            <w:left w:val="none" w:sz="0" w:space="0" w:color="auto"/>
                                            <w:bottom w:val="none" w:sz="0" w:space="0" w:color="auto"/>
                                            <w:right w:val="none" w:sz="0" w:space="0" w:color="auto"/>
                                          </w:divBdr>
                                          <w:divsChild>
                                            <w:div w:id="1779373587">
                                              <w:marLeft w:val="0"/>
                                              <w:marRight w:val="0"/>
                                              <w:marTop w:val="0"/>
                                              <w:marBottom w:val="0"/>
                                              <w:divBdr>
                                                <w:top w:val="none" w:sz="0" w:space="0" w:color="auto"/>
                                                <w:left w:val="none" w:sz="0" w:space="0" w:color="auto"/>
                                                <w:bottom w:val="none" w:sz="0" w:space="0" w:color="auto"/>
                                                <w:right w:val="none" w:sz="0" w:space="0" w:color="auto"/>
                                              </w:divBdr>
                                              <w:divsChild>
                                                <w:div w:id="1624388761">
                                                  <w:marLeft w:val="0"/>
                                                  <w:marRight w:val="0"/>
                                                  <w:marTop w:val="0"/>
                                                  <w:marBottom w:val="0"/>
                                                  <w:divBdr>
                                                    <w:top w:val="none" w:sz="0" w:space="0" w:color="auto"/>
                                                    <w:left w:val="none" w:sz="0" w:space="0" w:color="auto"/>
                                                    <w:bottom w:val="none" w:sz="0" w:space="0" w:color="auto"/>
                                                    <w:right w:val="none" w:sz="0" w:space="0" w:color="auto"/>
                                                  </w:divBdr>
                                                  <w:divsChild>
                                                    <w:div w:id="831335897">
                                                      <w:marLeft w:val="0"/>
                                                      <w:marRight w:val="0"/>
                                                      <w:marTop w:val="0"/>
                                                      <w:marBottom w:val="0"/>
                                                      <w:divBdr>
                                                        <w:top w:val="none" w:sz="0" w:space="0" w:color="auto"/>
                                                        <w:left w:val="none" w:sz="0" w:space="0" w:color="auto"/>
                                                        <w:bottom w:val="none" w:sz="0" w:space="0" w:color="auto"/>
                                                        <w:right w:val="none" w:sz="0" w:space="0" w:color="auto"/>
                                                      </w:divBdr>
                                                      <w:divsChild>
                                                        <w:div w:id="670835417">
                                                          <w:marLeft w:val="0"/>
                                                          <w:marRight w:val="0"/>
                                                          <w:marTop w:val="0"/>
                                                          <w:marBottom w:val="0"/>
                                                          <w:divBdr>
                                                            <w:top w:val="none" w:sz="0" w:space="0" w:color="auto"/>
                                                            <w:left w:val="none" w:sz="0" w:space="0" w:color="auto"/>
                                                            <w:bottom w:val="none" w:sz="0" w:space="0" w:color="auto"/>
                                                            <w:right w:val="none" w:sz="0" w:space="0" w:color="auto"/>
                                                          </w:divBdr>
                                                          <w:divsChild>
                                                            <w:div w:id="2137412168">
                                                              <w:marLeft w:val="0"/>
                                                              <w:marRight w:val="0"/>
                                                              <w:marTop w:val="0"/>
                                                              <w:marBottom w:val="0"/>
                                                              <w:divBdr>
                                                                <w:top w:val="none" w:sz="0" w:space="0" w:color="auto"/>
                                                                <w:left w:val="none" w:sz="0" w:space="0" w:color="auto"/>
                                                                <w:bottom w:val="none" w:sz="0" w:space="0" w:color="auto"/>
                                                                <w:right w:val="none" w:sz="0" w:space="0" w:color="auto"/>
                                                              </w:divBdr>
                                                              <w:divsChild>
                                                                <w:div w:id="2080596155">
                                                                  <w:marLeft w:val="0"/>
                                                                  <w:marRight w:val="0"/>
                                                                  <w:marTop w:val="0"/>
                                                                  <w:marBottom w:val="0"/>
                                                                  <w:divBdr>
                                                                    <w:top w:val="none" w:sz="0" w:space="0" w:color="auto"/>
                                                                    <w:left w:val="none" w:sz="0" w:space="0" w:color="auto"/>
                                                                    <w:bottom w:val="none" w:sz="0" w:space="0" w:color="auto"/>
                                                                    <w:right w:val="none" w:sz="0" w:space="0" w:color="auto"/>
                                                                  </w:divBdr>
                                                                  <w:divsChild>
                                                                    <w:div w:id="20709770">
                                                                      <w:marLeft w:val="-15"/>
                                                                      <w:marRight w:val="-15"/>
                                                                      <w:marTop w:val="0"/>
                                                                      <w:marBottom w:val="0"/>
                                                                      <w:divBdr>
                                                                        <w:top w:val="none" w:sz="0" w:space="0" w:color="auto"/>
                                                                        <w:left w:val="none" w:sz="0" w:space="0" w:color="auto"/>
                                                                        <w:bottom w:val="none" w:sz="0" w:space="0" w:color="auto"/>
                                                                        <w:right w:val="none" w:sz="0" w:space="0" w:color="auto"/>
                                                                      </w:divBdr>
                                                                    </w:div>
                                                                    <w:div w:id="547492735">
                                                                      <w:marLeft w:val="0"/>
                                                                      <w:marRight w:val="0"/>
                                                                      <w:marTop w:val="0"/>
                                                                      <w:marBottom w:val="0"/>
                                                                      <w:divBdr>
                                                                        <w:top w:val="none" w:sz="0" w:space="0" w:color="auto"/>
                                                                        <w:left w:val="none" w:sz="0" w:space="0" w:color="auto"/>
                                                                        <w:bottom w:val="none" w:sz="0" w:space="0" w:color="auto"/>
                                                                        <w:right w:val="none" w:sz="0" w:space="0" w:color="auto"/>
                                                                      </w:divBdr>
                                                                    </w:div>
                                                                  </w:divsChild>
                                                                </w:div>
                                                                <w:div w:id="278298379">
                                                                  <w:marLeft w:val="0"/>
                                                                  <w:marRight w:val="0"/>
                                                                  <w:marTop w:val="0"/>
                                                                  <w:marBottom w:val="0"/>
                                                                  <w:divBdr>
                                                                    <w:top w:val="none" w:sz="0" w:space="0" w:color="auto"/>
                                                                    <w:left w:val="none" w:sz="0" w:space="0" w:color="auto"/>
                                                                    <w:bottom w:val="none" w:sz="0" w:space="0" w:color="auto"/>
                                                                    <w:right w:val="none" w:sz="0" w:space="0" w:color="auto"/>
                                                                  </w:divBdr>
                                                                  <w:divsChild>
                                                                    <w:div w:id="1230457138">
                                                                      <w:marLeft w:val="0"/>
                                                                      <w:marRight w:val="0"/>
                                                                      <w:marTop w:val="0"/>
                                                                      <w:marBottom w:val="0"/>
                                                                      <w:divBdr>
                                                                        <w:top w:val="none" w:sz="0" w:space="0" w:color="auto"/>
                                                                        <w:left w:val="none" w:sz="0" w:space="0" w:color="auto"/>
                                                                        <w:bottom w:val="none" w:sz="0" w:space="0" w:color="auto"/>
                                                                        <w:right w:val="none" w:sz="0" w:space="0" w:color="auto"/>
                                                                      </w:divBdr>
                                                                      <w:divsChild>
                                                                        <w:div w:id="132213045">
                                                                          <w:marLeft w:val="0"/>
                                                                          <w:marRight w:val="0"/>
                                                                          <w:marTop w:val="0"/>
                                                                          <w:marBottom w:val="0"/>
                                                                          <w:divBdr>
                                                                            <w:top w:val="none" w:sz="0" w:space="0" w:color="auto"/>
                                                                            <w:left w:val="none" w:sz="0" w:space="0" w:color="auto"/>
                                                                            <w:bottom w:val="none" w:sz="0" w:space="0" w:color="auto"/>
                                                                            <w:right w:val="none" w:sz="0" w:space="0" w:color="auto"/>
                                                                          </w:divBdr>
                                                                        </w:div>
                                                                      </w:divsChild>
                                                                    </w:div>
                                                                    <w:div w:id="26523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921162">
                                                          <w:marLeft w:val="0"/>
                                                          <w:marRight w:val="0"/>
                                                          <w:marTop w:val="0"/>
                                                          <w:marBottom w:val="0"/>
                                                          <w:divBdr>
                                                            <w:top w:val="none" w:sz="0" w:space="0" w:color="auto"/>
                                                            <w:left w:val="none" w:sz="0" w:space="0" w:color="auto"/>
                                                            <w:bottom w:val="none" w:sz="0" w:space="0" w:color="auto"/>
                                                            <w:right w:val="none" w:sz="0" w:space="0" w:color="auto"/>
                                                          </w:divBdr>
                                                          <w:divsChild>
                                                            <w:div w:id="1637225262">
                                                              <w:marLeft w:val="0"/>
                                                              <w:marRight w:val="0"/>
                                                              <w:marTop w:val="0"/>
                                                              <w:marBottom w:val="0"/>
                                                              <w:divBdr>
                                                                <w:top w:val="none" w:sz="0" w:space="0" w:color="auto"/>
                                                                <w:left w:val="none" w:sz="0" w:space="0" w:color="auto"/>
                                                                <w:bottom w:val="none" w:sz="0" w:space="0" w:color="auto"/>
                                                                <w:right w:val="none" w:sz="0" w:space="0" w:color="auto"/>
                                                              </w:divBdr>
                                                              <w:divsChild>
                                                                <w:div w:id="1293823882">
                                                                  <w:marLeft w:val="0"/>
                                                                  <w:marRight w:val="0"/>
                                                                  <w:marTop w:val="0"/>
                                                                  <w:marBottom w:val="0"/>
                                                                  <w:divBdr>
                                                                    <w:top w:val="none" w:sz="0" w:space="0" w:color="auto"/>
                                                                    <w:left w:val="none" w:sz="0" w:space="0" w:color="auto"/>
                                                                    <w:bottom w:val="none" w:sz="0" w:space="0" w:color="auto"/>
                                                                    <w:right w:val="none" w:sz="0" w:space="0" w:color="auto"/>
                                                                  </w:divBdr>
                                                                  <w:divsChild>
                                                                    <w:div w:id="373967295">
                                                                      <w:marLeft w:val="0"/>
                                                                      <w:marRight w:val="0"/>
                                                                      <w:marTop w:val="0"/>
                                                                      <w:marBottom w:val="0"/>
                                                                      <w:divBdr>
                                                                        <w:top w:val="none" w:sz="0" w:space="0" w:color="auto"/>
                                                                        <w:left w:val="none" w:sz="0" w:space="0" w:color="auto"/>
                                                                        <w:bottom w:val="none" w:sz="0" w:space="0" w:color="auto"/>
                                                                        <w:right w:val="none" w:sz="0" w:space="0" w:color="auto"/>
                                                                      </w:divBdr>
                                                                      <w:divsChild>
                                                                        <w:div w:id="22170850">
                                                                          <w:marLeft w:val="0"/>
                                                                          <w:marRight w:val="0"/>
                                                                          <w:marTop w:val="0"/>
                                                                          <w:marBottom w:val="0"/>
                                                                          <w:divBdr>
                                                                            <w:top w:val="none" w:sz="0" w:space="0" w:color="auto"/>
                                                                            <w:left w:val="none" w:sz="0" w:space="0" w:color="auto"/>
                                                                            <w:bottom w:val="none" w:sz="0" w:space="0" w:color="auto"/>
                                                                            <w:right w:val="none" w:sz="0" w:space="0" w:color="auto"/>
                                                                          </w:divBdr>
                                                                        </w:div>
                                                                      </w:divsChild>
                                                                    </w:div>
                                                                    <w:div w:id="870414037">
                                                                      <w:marLeft w:val="0"/>
                                                                      <w:marRight w:val="0"/>
                                                                      <w:marTop w:val="0"/>
                                                                      <w:marBottom w:val="0"/>
                                                                      <w:divBdr>
                                                                        <w:top w:val="none" w:sz="0" w:space="0" w:color="auto"/>
                                                                        <w:left w:val="none" w:sz="0" w:space="0" w:color="auto"/>
                                                                        <w:bottom w:val="none" w:sz="0" w:space="0" w:color="auto"/>
                                                                        <w:right w:val="none" w:sz="0" w:space="0" w:color="auto"/>
                                                                      </w:divBdr>
                                                                    </w:div>
                                                                  </w:divsChild>
                                                                </w:div>
                                                                <w:div w:id="1002898961">
                                                                  <w:marLeft w:val="0"/>
                                                                  <w:marRight w:val="0"/>
                                                                  <w:marTop w:val="0"/>
                                                                  <w:marBottom w:val="0"/>
                                                                  <w:divBdr>
                                                                    <w:top w:val="none" w:sz="0" w:space="0" w:color="auto"/>
                                                                    <w:left w:val="none" w:sz="0" w:space="0" w:color="auto"/>
                                                                    <w:bottom w:val="none" w:sz="0" w:space="0" w:color="auto"/>
                                                                    <w:right w:val="none" w:sz="0" w:space="0" w:color="auto"/>
                                                                  </w:divBdr>
                                                                  <w:divsChild>
                                                                    <w:div w:id="978531491">
                                                                      <w:marLeft w:val="-15"/>
                                                                      <w:marRight w:val="-15"/>
                                                                      <w:marTop w:val="0"/>
                                                                      <w:marBottom w:val="0"/>
                                                                      <w:divBdr>
                                                                        <w:top w:val="none" w:sz="0" w:space="0" w:color="auto"/>
                                                                        <w:left w:val="none" w:sz="0" w:space="0" w:color="auto"/>
                                                                        <w:bottom w:val="none" w:sz="0" w:space="0" w:color="auto"/>
                                                                        <w:right w:val="none" w:sz="0" w:space="0" w:color="auto"/>
                                                                      </w:divBdr>
                                                                    </w:div>
                                                                    <w:div w:id="154148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627980">
                                                          <w:marLeft w:val="0"/>
                                                          <w:marRight w:val="0"/>
                                                          <w:marTop w:val="0"/>
                                                          <w:marBottom w:val="0"/>
                                                          <w:divBdr>
                                                            <w:top w:val="none" w:sz="0" w:space="0" w:color="auto"/>
                                                            <w:left w:val="none" w:sz="0" w:space="0" w:color="auto"/>
                                                            <w:bottom w:val="none" w:sz="0" w:space="0" w:color="auto"/>
                                                            <w:right w:val="none" w:sz="0" w:space="0" w:color="auto"/>
                                                          </w:divBdr>
                                                          <w:divsChild>
                                                            <w:div w:id="49772104">
                                                              <w:marLeft w:val="0"/>
                                                              <w:marRight w:val="0"/>
                                                              <w:marTop w:val="0"/>
                                                              <w:marBottom w:val="0"/>
                                                              <w:divBdr>
                                                                <w:top w:val="none" w:sz="0" w:space="0" w:color="auto"/>
                                                                <w:left w:val="none" w:sz="0" w:space="0" w:color="auto"/>
                                                                <w:bottom w:val="none" w:sz="0" w:space="0" w:color="auto"/>
                                                                <w:right w:val="none" w:sz="0" w:space="0" w:color="auto"/>
                                                              </w:divBdr>
                                                              <w:divsChild>
                                                                <w:div w:id="138958003">
                                                                  <w:marLeft w:val="0"/>
                                                                  <w:marRight w:val="0"/>
                                                                  <w:marTop w:val="0"/>
                                                                  <w:marBottom w:val="0"/>
                                                                  <w:divBdr>
                                                                    <w:top w:val="none" w:sz="0" w:space="0" w:color="auto"/>
                                                                    <w:left w:val="none" w:sz="0" w:space="0" w:color="auto"/>
                                                                    <w:bottom w:val="none" w:sz="0" w:space="0" w:color="auto"/>
                                                                    <w:right w:val="none" w:sz="0" w:space="0" w:color="auto"/>
                                                                  </w:divBdr>
                                                                  <w:divsChild>
                                                                    <w:div w:id="384718709">
                                                                      <w:marLeft w:val="0"/>
                                                                      <w:marRight w:val="0"/>
                                                                      <w:marTop w:val="0"/>
                                                                      <w:marBottom w:val="0"/>
                                                                      <w:divBdr>
                                                                        <w:top w:val="none" w:sz="0" w:space="0" w:color="auto"/>
                                                                        <w:left w:val="none" w:sz="0" w:space="0" w:color="auto"/>
                                                                        <w:bottom w:val="none" w:sz="0" w:space="0" w:color="auto"/>
                                                                        <w:right w:val="none" w:sz="0" w:space="0" w:color="auto"/>
                                                                      </w:divBdr>
                                                                    </w:div>
                                                                    <w:div w:id="1265768920">
                                                                      <w:marLeft w:val="0"/>
                                                                      <w:marRight w:val="0"/>
                                                                      <w:marTop w:val="0"/>
                                                                      <w:marBottom w:val="0"/>
                                                                      <w:divBdr>
                                                                        <w:top w:val="none" w:sz="0" w:space="0" w:color="auto"/>
                                                                        <w:left w:val="none" w:sz="0" w:space="0" w:color="auto"/>
                                                                        <w:bottom w:val="none" w:sz="0" w:space="0" w:color="auto"/>
                                                                        <w:right w:val="none" w:sz="0" w:space="0" w:color="auto"/>
                                                                      </w:divBdr>
                                                                      <w:divsChild>
                                                                        <w:div w:id="117002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376286">
                                                                  <w:marLeft w:val="0"/>
                                                                  <w:marRight w:val="0"/>
                                                                  <w:marTop w:val="0"/>
                                                                  <w:marBottom w:val="0"/>
                                                                  <w:divBdr>
                                                                    <w:top w:val="none" w:sz="0" w:space="0" w:color="auto"/>
                                                                    <w:left w:val="none" w:sz="0" w:space="0" w:color="auto"/>
                                                                    <w:bottom w:val="none" w:sz="0" w:space="0" w:color="auto"/>
                                                                    <w:right w:val="none" w:sz="0" w:space="0" w:color="auto"/>
                                                                  </w:divBdr>
                                                                  <w:divsChild>
                                                                    <w:div w:id="1010136962">
                                                                      <w:marLeft w:val="0"/>
                                                                      <w:marRight w:val="0"/>
                                                                      <w:marTop w:val="0"/>
                                                                      <w:marBottom w:val="0"/>
                                                                      <w:divBdr>
                                                                        <w:top w:val="none" w:sz="0" w:space="0" w:color="auto"/>
                                                                        <w:left w:val="none" w:sz="0" w:space="0" w:color="auto"/>
                                                                        <w:bottom w:val="none" w:sz="0" w:space="0" w:color="auto"/>
                                                                        <w:right w:val="none" w:sz="0" w:space="0" w:color="auto"/>
                                                                      </w:divBdr>
                                                                    </w:div>
                                                                    <w:div w:id="1044015480">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896472105">
                                                          <w:marLeft w:val="0"/>
                                                          <w:marRight w:val="0"/>
                                                          <w:marTop w:val="0"/>
                                                          <w:marBottom w:val="0"/>
                                                          <w:divBdr>
                                                            <w:top w:val="none" w:sz="0" w:space="0" w:color="auto"/>
                                                            <w:left w:val="none" w:sz="0" w:space="0" w:color="auto"/>
                                                            <w:bottom w:val="none" w:sz="0" w:space="0" w:color="auto"/>
                                                            <w:right w:val="none" w:sz="0" w:space="0" w:color="auto"/>
                                                          </w:divBdr>
                                                          <w:divsChild>
                                                            <w:div w:id="198246838">
                                                              <w:marLeft w:val="0"/>
                                                              <w:marRight w:val="0"/>
                                                              <w:marTop w:val="0"/>
                                                              <w:marBottom w:val="0"/>
                                                              <w:divBdr>
                                                                <w:top w:val="none" w:sz="0" w:space="0" w:color="auto"/>
                                                                <w:left w:val="none" w:sz="0" w:space="0" w:color="auto"/>
                                                                <w:bottom w:val="none" w:sz="0" w:space="0" w:color="auto"/>
                                                                <w:right w:val="none" w:sz="0" w:space="0" w:color="auto"/>
                                                              </w:divBdr>
                                                              <w:divsChild>
                                                                <w:div w:id="58556065">
                                                                  <w:marLeft w:val="0"/>
                                                                  <w:marRight w:val="0"/>
                                                                  <w:marTop w:val="0"/>
                                                                  <w:marBottom w:val="0"/>
                                                                  <w:divBdr>
                                                                    <w:top w:val="none" w:sz="0" w:space="0" w:color="auto"/>
                                                                    <w:left w:val="none" w:sz="0" w:space="0" w:color="auto"/>
                                                                    <w:bottom w:val="none" w:sz="0" w:space="0" w:color="auto"/>
                                                                    <w:right w:val="none" w:sz="0" w:space="0" w:color="auto"/>
                                                                  </w:divBdr>
                                                                  <w:divsChild>
                                                                    <w:div w:id="105782851">
                                                                      <w:marLeft w:val="0"/>
                                                                      <w:marRight w:val="0"/>
                                                                      <w:marTop w:val="0"/>
                                                                      <w:marBottom w:val="0"/>
                                                                      <w:divBdr>
                                                                        <w:top w:val="none" w:sz="0" w:space="0" w:color="auto"/>
                                                                        <w:left w:val="none" w:sz="0" w:space="0" w:color="auto"/>
                                                                        <w:bottom w:val="none" w:sz="0" w:space="0" w:color="auto"/>
                                                                        <w:right w:val="none" w:sz="0" w:space="0" w:color="auto"/>
                                                                      </w:divBdr>
                                                                    </w:div>
                                                                    <w:div w:id="181281117">
                                                                      <w:marLeft w:val="-15"/>
                                                                      <w:marRight w:val="-15"/>
                                                                      <w:marTop w:val="0"/>
                                                                      <w:marBottom w:val="0"/>
                                                                      <w:divBdr>
                                                                        <w:top w:val="none" w:sz="0" w:space="0" w:color="auto"/>
                                                                        <w:left w:val="none" w:sz="0" w:space="0" w:color="auto"/>
                                                                        <w:bottom w:val="none" w:sz="0" w:space="0" w:color="auto"/>
                                                                        <w:right w:val="none" w:sz="0" w:space="0" w:color="auto"/>
                                                                      </w:divBdr>
                                                                    </w:div>
                                                                  </w:divsChild>
                                                                </w:div>
                                                                <w:div w:id="1257903756">
                                                                  <w:marLeft w:val="0"/>
                                                                  <w:marRight w:val="0"/>
                                                                  <w:marTop w:val="0"/>
                                                                  <w:marBottom w:val="0"/>
                                                                  <w:divBdr>
                                                                    <w:top w:val="none" w:sz="0" w:space="0" w:color="auto"/>
                                                                    <w:left w:val="none" w:sz="0" w:space="0" w:color="auto"/>
                                                                    <w:bottom w:val="none" w:sz="0" w:space="0" w:color="auto"/>
                                                                    <w:right w:val="none" w:sz="0" w:space="0" w:color="auto"/>
                                                                  </w:divBdr>
                                                                  <w:divsChild>
                                                                    <w:div w:id="170143395">
                                                                      <w:marLeft w:val="0"/>
                                                                      <w:marRight w:val="0"/>
                                                                      <w:marTop w:val="0"/>
                                                                      <w:marBottom w:val="0"/>
                                                                      <w:divBdr>
                                                                        <w:top w:val="none" w:sz="0" w:space="0" w:color="auto"/>
                                                                        <w:left w:val="none" w:sz="0" w:space="0" w:color="auto"/>
                                                                        <w:bottom w:val="none" w:sz="0" w:space="0" w:color="auto"/>
                                                                        <w:right w:val="none" w:sz="0" w:space="0" w:color="auto"/>
                                                                      </w:divBdr>
                                                                      <w:divsChild>
                                                                        <w:div w:id="379090642">
                                                                          <w:marLeft w:val="0"/>
                                                                          <w:marRight w:val="0"/>
                                                                          <w:marTop w:val="0"/>
                                                                          <w:marBottom w:val="0"/>
                                                                          <w:divBdr>
                                                                            <w:top w:val="none" w:sz="0" w:space="0" w:color="auto"/>
                                                                            <w:left w:val="none" w:sz="0" w:space="0" w:color="auto"/>
                                                                            <w:bottom w:val="none" w:sz="0" w:space="0" w:color="auto"/>
                                                                            <w:right w:val="none" w:sz="0" w:space="0" w:color="auto"/>
                                                                          </w:divBdr>
                                                                        </w:div>
                                                                      </w:divsChild>
                                                                    </w:div>
                                                                    <w:div w:id="3662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23720">
                                                          <w:marLeft w:val="0"/>
                                                          <w:marRight w:val="0"/>
                                                          <w:marTop w:val="0"/>
                                                          <w:marBottom w:val="0"/>
                                                          <w:divBdr>
                                                            <w:top w:val="none" w:sz="0" w:space="0" w:color="auto"/>
                                                            <w:left w:val="none" w:sz="0" w:space="0" w:color="auto"/>
                                                            <w:bottom w:val="none" w:sz="0" w:space="0" w:color="auto"/>
                                                            <w:right w:val="none" w:sz="0" w:space="0" w:color="auto"/>
                                                          </w:divBdr>
                                                          <w:divsChild>
                                                            <w:div w:id="846748795">
                                                              <w:marLeft w:val="0"/>
                                                              <w:marRight w:val="0"/>
                                                              <w:marTop w:val="0"/>
                                                              <w:marBottom w:val="0"/>
                                                              <w:divBdr>
                                                                <w:top w:val="none" w:sz="0" w:space="0" w:color="auto"/>
                                                                <w:left w:val="none" w:sz="0" w:space="0" w:color="auto"/>
                                                                <w:bottom w:val="none" w:sz="0" w:space="0" w:color="auto"/>
                                                                <w:right w:val="none" w:sz="0" w:space="0" w:color="auto"/>
                                                              </w:divBdr>
                                                              <w:divsChild>
                                                                <w:div w:id="510295634">
                                                                  <w:marLeft w:val="0"/>
                                                                  <w:marRight w:val="0"/>
                                                                  <w:marTop w:val="0"/>
                                                                  <w:marBottom w:val="0"/>
                                                                  <w:divBdr>
                                                                    <w:top w:val="none" w:sz="0" w:space="0" w:color="auto"/>
                                                                    <w:left w:val="none" w:sz="0" w:space="0" w:color="auto"/>
                                                                    <w:bottom w:val="none" w:sz="0" w:space="0" w:color="auto"/>
                                                                    <w:right w:val="none" w:sz="0" w:space="0" w:color="auto"/>
                                                                  </w:divBdr>
                                                                  <w:divsChild>
                                                                    <w:div w:id="763039659">
                                                                      <w:marLeft w:val="0"/>
                                                                      <w:marRight w:val="0"/>
                                                                      <w:marTop w:val="0"/>
                                                                      <w:marBottom w:val="0"/>
                                                                      <w:divBdr>
                                                                        <w:top w:val="none" w:sz="0" w:space="0" w:color="auto"/>
                                                                        <w:left w:val="none" w:sz="0" w:space="0" w:color="auto"/>
                                                                        <w:bottom w:val="none" w:sz="0" w:space="0" w:color="auto"/>
                                                                        <w:right w:val="none" w:sz="0" w:space="0" w:color="auto"/>
                                                                      </w:divBdr>
                                                                      <w:divsChild>
                                                                        <w:div w:id="936213547">
                                                                          <w:marLeft w:val="0"/>
                                                                          <w:marRight w:val="0"/>
                                                                          <w:marTop w:val="0"/>
                                                                          <w:marBottom w:val="0"/>
                                                                          <w:divBdr>
                                                                            <w:top w:val="none" w:sz="0" w:space="0" w:color="auto"/>
                                                                            <w:left w:val="none" w:sz="0" w:space="0" w:color="auto"/>
                                                                            <w:bottom w:val="none" w:sz="0" w:space="0" w:color="auto"/>
                                                                            <w:right w:val="none" w:sz="0" w:space="0" w:color="auto"/>
                                                                          </w:divBdr>
                                                                        </w:div>
                                                                      </w:divsChild>
                                                                    </w:div>
                                                                    <w:div w:id="785345955">
                                                                      <w:marLeft w:val="0"/>
                                                                      <w:marRight w:val="0"/>
                                                                      <w:marTop w:val="0"/>
                                                                      <w:marBottom w:val="0"/>
                                                                      <w:divBdr>
                                                                        <w:top w:val="none" w:sz="0" w:space="0" w:color="auto"/>
                                                                        <w:left w:val="none" w:sz="0" w:space="0" w:color="auto"/>
                                                                        <w:bottom w:val="none" w:sz="0" w:space="0" w:color="auto"/>
                                                                        <w:right w:val="none" w:sz="0" w:space="0" w:color="auto"/>
                                                                      </w:divBdr>
                                                                    </w:div>
                                                                  </w:divsChild>
                                                                </w:div>
                                                                <w:div w:id="2008825188">
                                                                  <w:marLeft w:val="0"/>
                                                                  <w:marRight w:val="0"/>
                                                                  <w:marTop w:val="0"/>
                                                                  <w:marBottom w:val="0"/>
                                                                  <w:divBdr>
                                                                    <w:top w:val="none" w:sz="0" w:space="0" w:color="auto"/>
                                                                    <w:left w:val="none" w:sz="0" w:space="0" w:color="auto"/>
                                                                    <w:bottom w:val="none" w:sz="0" w:space="0" w:color="auto"/>
                                                                    <w:right w:val="none" w:sz="0" w:space="0" w:color="auto"/>
                                                                  </w:divBdr>
                                                                  <w:divsChild>
                                                                    <w:div w:id="1563368115">
                                                                      <w:marLeft w:val="-15"/>
                                                                      <w:marRight w:val="-15"/>
                                                                      <w:marTop w:val="0"/>
                                                                      <w:marBottom w:val="0"/>
                                                                      <w:divBdr>
                                                                        <w:top w:val="none" w:sz="0" w:space="0" w:color="auto"/>
                                                                        <w:left w:val="none" w:sz="0" w:space="0" w:color="auto"/>
                                                                        <w:bottom w:val="none" w:sz="0" w:space="0" w:color="auto"/>
                                                                        <w:right w:val="none" w:sz="0" w:space="0" w:color="auto"/>
                                                                      </w:divBdr>
                                                                    </w:div>
                                                                    <w:div w:id="173107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589995">
                                                          <w:marLeft w:val="0"/>
                                                          <w:marRight w:val="0"/>
                                                          <w:marTop w:val="0"/>
                                                          <w:marBottom w:val="0"/>
                                                          <w:divBdr>
                                                            <w:top w:val="none" w:sz="0" w:space="0" w:color="auto"/>
                                                            <w:left w:val="none" w:sz="0" w:space="0" w:color="auto"/>
                                                            <w:bottom w:val="none" w:sz="0" w:space="0" w:color="auto"/>
                                                            <w:right w:val="none" w:sz="0" w:space="0" w:color="auto"/>
                                                          </w:divBdr>
                                                          <w:divsChild>
                                                            <w:div w:id="1613394153">
                                                              <w:marLeft w:val="0"/>
                                                              <w:marRight w:val="0"/>
                                                              <w:marTop w:val="0"/>
                                                              <w:marBottom w:val="0"/>
                                                              <w:divBdr>
                                                                <w:top w:val="none" w:sz="0" w:space="0" w:color="auto"/>
                                                                <w:left w:val="none" w:sz="0" w:space="0" w:color="auto"/>
                                                                <w:bottom w:val="none" w:sz="0" w:space="0" w:color="auto"/>
                                                                <w:right w:val="none" w:sz="0" w:space="0" w:color="auto"/>
                                                              </w:divBdr>
                                                              <w:divsChild>
                                                                <w:div w:id="100534904">
                                                                  <w:marLeft w:val="0"/>
                                                                  <w:marRight w:val="0"/>
                                                                  <w:marTop w:val="0"/>
                                                                  <w:marBottom w:val="0"/>
                                                                  <w:divBdr>
                                                                    <w:top w:val="none" w:sz="0" w:space="0" w:color="auto"/>
                                                                    <w:left w:val="none" w:sz="0" w:space="0" w:color="auto"/>
                                                                    <w:bottom w:val="none" w:sz="0" w:space="0" w:color="auto"/>
                                                                    <w:right w:val="none" w:sz="0" w:space="0" w:color="auto"/>
                                                                  </w:divBdr>
                                                                  <w:divsChild>
                                                                    <w:div w:id="961957300">
                                                                      <w:marLeft w:val="0"/>
                                                                      <w:marRight w:val="0"/>
                                                                      <w:marTop w:val="0"/>
                                                                      <w:marBottom w:val="0"/>
                                                                      <w:divBdr>
                                                                        <w:top w:val="none" w:sz="0" w:space="0" w:color="auto"/>
                                                                        <w:left w:val="none" w:sz="0" w:space="0" w:color="auto"/>
                                                                        <w:bottom w:val="none" w:sz="0" w:space="0" w:color="auto"/>
                                                                        <w:right w:val="none" w:sz="0" w:space="0" w:color="auto"/>
                                                                      </w:divBdr>
                                                                    </w:div>
                                                                    <w:div w:id="1532304117">
                                                                      <w:marLeft w:val="-15"/>
                                                                      <w:marRight w:val="-15"/>
                                                                      <w:marTop w:val="0"/>
                                                                      <w:marBottom w:val="0"/>
                                                                      <w:divBdr>
                                                                        <w:top w:val="none" w:sz="0" w:space="0" w:color="auto"/>
                                                                        <w:left w:val="none" w:sz="0" w:space="0" w:color="auto"/>
                                                                        <w:bottom w:val="none" w:sz="0" w:space="0" w:color="auto"/>
                                                                        <w:right w:val="none" w:sz="0" w:space="0" w:color="auto"/>
                                                                      </w:divBdr>
                                                                    </w:div>
                                                                  </w:divsChild>
                                                                </w:div>
                                                                <w:div w:id="1847136386">
                                                                  <w:marLeft w:val="0"/>
                                                                  <w:marRight w:val="0"/>
                                                                  <w:marTop w:val="0"/>
                                                                  <w:marBottom w:val="0"/>
                                                                  <w:divBdr>
                                                                    <w:top w:val="none" w:sz="0" w:space="0" w:color="auto"/>
                                                                    <w:left w:val="none" w:sz="0" w:space="0" w:color="auto"/>
                                                                    <w:bottom w:val="none" w:sz="0" w:space="0" w:color="auto"/>
                                                                    <w:right w:val="none" w:sz="0" w:space="0" w:color="auto"/>
                                                                  </w:divBdr>
                                                                  <w:divsChild>
                                                                    <w:div w:id="960305540">
                                                                      <w:marLeft w:val="0"/>
                                                                      <w:marRight w:val="0"/>
                                                                      <w:marTop w:val="0"/>
                                                                      <w:marBottom w:val="0"/>
                                                                      <w:divBdr>
                                                                        <w:top w:val="none" w:sz="0" w:space="0" w:color="auto"/>
                                                                        <w:left w:val="none" w:sz="0" w:space="0" w:color="auto"/>
                                                                        <w:bottom w:val="none" w:sz="0" w:space="0" w:color="auto"/>
                                                                        <w:right w:val="none" w:sz="0" w:space="0" w:color="auto"/>
                                                                      </w:divBdr>
                                                                      <w:divsChild>
                                                                        <w:div w:id="314456700">
                                                                          <w:marLeft w:val="0"/>
                                                                          <w:marRight w:val="0"/>
                                                                          <w:marTop w:val="0"/>
                                                                          <w:marBottom w:val="0"/>
                                                                          <w:divBdr>
                                                                            <w:top w:val="none" w:sz="0" w:space="0" w:color="auto"/>
                                                                            <w:left w:val="none" w:sz="0" w:space="0" w:color="auto"/>
                                                                            <w:bottom w:val="none" w:sz="0" w:space="0" w:color="auto"/>
                                                                            <w:right w:val="none" w:sz="0" w:space="0" w:color="auto"/>
                                                                          </w:divBdr>
                                                                        </w:div>
                                                                      </w:divsChild>
                                                                    </w:div>
                                                                    <w:div w:id="59613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669248">
                                                          <w:marLeft w:val="0"/>
                                                          <w:marRight w:val="0"/>
                                                          <w:marTop w:val="0"/>
                                                          <w:marBottom w:val="0"/>
                                                          <w:divBdr>
                                                            <w:top w:val="none" w:sz="0" w:space="0" w:color="auto"/>
                                                            <w:left w:val="none" w:sz="0" w:space="0" w:color="auto"/>
                                                            <w:bottom w:val="none" w:sz="0" w:space="0" w:color="auto"/>
                                                            <w:right w:val="none" w:sz="0" w:space="0" w:color="auto"/>
                                                          </w:divBdr>
                                                          <w:divsChild>
                                                            <w:div w:id="105316902">
                                                              <w:marLeft w:val="0"/>
                                                              <w:marRight w:val="0"/>
                                                              <w:marTop w:val="0"/>
                                                              <w:marBottom w:val="0"/>
                                                              <w:divBdr>
                                                                <w:top w:val="none" w:sz="0" w:space="0" w:color="auto"/>
                                                                <w:left w:val="none" w:sz="0" w:space="0" w:color="auto"/>
                                                                <w:bottom w:val="none" w:sz="0" w:space="0" w:color="auto"/>
                                                                <w:right w:val="none" w:sz="0" w:space="0" w:color="auto"/>
                                                              </w:divBdr>
                                                              <w:divsChild>
                                                                <w:div w:id="365839638">
                                                                  <w:marLeft w:val="0"/>
                                                                  <w:marRight w:val="0"/>
                                                                  <w:marTop w:val="0"/>
                                                                  <w:marBottom w:val="0"/>
                                                                  <w:divBdr>
                                                                    <w:top w:val="none" w:sz="0" w:space="0" w:color="auto"/>
                                                                    <w:left w:val="none" w:sz="0" w:space="0" w:color="auto"/>
                                                                    <w:bottom w:val="none" w:sz="0" w:space="0" w:color="auto"/>
                                                                    <w:right w:val="none" w:sz="0" w:space="0" w:color="auto"/>
                                                                  </w:divBdr>
                                                                  <w:divsChild>
                                                                    <w:div w:id="180702554">
                                                                      <w:marLeft w:val="0"/>
                                                                      <w:marRight w:val="0"/>
                                                                      <w:marTop w:val="0"/>
                                                                      <w:marBottom w:val="0"/>
                                                                      <w:divBdr>
                                                                        <w:top w:val="none" w:sz="0" w:space="0" w:color="auto"/>
                                                                        <w:left w:val="none" w:sz="0" w:space="0" w:color="auto"/>
                                                                        <w:bottom w:val="none" w:sz="0" w:space="0" w:color="auto"/>
                                                                        <w:right w:val="none" w:sz="0" w:space="0" w:color="auto"/>
                                                                      </w:divBdr>
                                                                    </w:div>
                                                                    <w:div w:id="1152522202">
                                                                      <w:marLeft w:val="-15"/>
                                                                      <w:marRight w:val="-15"/>
                                                                      <w:marTop w:val="0"/>
                                                                      <w:marBottom w:val="0"/>
                                                                      <w:divBdr>
                                                                        <w:top w:val="none" w:sz="0" w:space="0" w:color="auto"/>
                                                                        <w:left w:val="none" w:sz="0" w:space="0" w:color="auto"/>
                                                                        <w:bottom w:val="none" w:sz="0" w:space="0" w:color="auto"/>
                                                                        <w:right w:val="none" w:sz="0" w:space="0" w:color="auto"/>
                                                                      </w:divBdr>
                                                                    </w:div>
                                                                  </w:divsChild>
                                                                </w:div>
                                                                <w:div w:id="1306083469">
                                                                  <w:marLeft w:val="0"/>
                                                                  <w:marRight w:val="0"/>
                                                                  <w:marTop w:val="0"/>
                                                                  <w:marBottom w:val="0"/>
                                                                  <w:divBdr>
                                                                    <w:top w:val="none" w:sz="0" w:space="0" w:color="auto"/>
                                                                    <w:left w:val="none" w:sz="0" w:space="0" w:color="auto"/>
                                                                    <w:bottom w:val="none" w:sz="0" w:space="0" w:color="auto"/>
                                                                    <w:right w:val="none" w:sz="0" w:space="0" w:color="auto"/>
                                                                  </w:divBdr>
                                                                  <w:divsChild>
                                                                    <w:div w:id="1141312331">
                                                                      <w:marLeft w:val="0"/>
                                                                      <w:marRight w:val="0"/>
                                                                      <w:marTop w:val="0"/>
                                                                      <w:marBottom w:val="0"/>
                                                                      <w:divBdr>
                                                                        <w:top w:val="none" w:sz="0" w:space="0" w:color="auto"/>
                                                                        <w:left w:val="none" w:sz="0" w:space="0" w:color="auto"/>
                                                                        <w:bottom w:val="none" w:sz="0" w:space="0" w:color="auto"/>
                                                                        <w:right w:val="none" w:sz="0" w:space="0" w:color="auto"/>
                                                                      </w:divBdr>
                                                                      <w:divsChild>
                                                                        <w:div w:id="1449617560">
                                                                          <w:marLeft w:val="0"/>
                                                                          <w:marRight w:val="0"/>
                                                                          <w:marTop w:val="0"/>
                                                                          <w:marBottom w:val="0"/>
                                                                          <w:divBdr>
                                                                            <w:top w:val="none" w:sz="0" w:space="0" w:color="auto"/>
                                                                            <w:left w:val="none" w:sz="0" w:space="0" w:color="auto"/>
                                                                            <w:bottom w:val="none" w:sz="0" w:space="0" w:color="auto"/>
                                                                            <w:right w:val="none" w:sz="0" w:space="0" w:color="auto"/>
                                                                          </w:divBdr>
                                                                        </w:div>
                                                                      </w:divsChild>
                                                                    </w:div>
                                                                    <w:div w:id="196588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775450">
                                                          <w:marLeft w:val="0"/>
                                                          <w:marRight w:val="0"/>
                                                          <w:marTop w:val="0"/>
                                                          <w:marBottom w:val="0"/>
                                                          <w:divBdr>
                                                            <w:top w:val="none" w:sz="0" w:space="0" w:color="auto"/>
                                                            <w:left w:val="none" w:sz="0" w:space="0" w:color="auto"/>
                                                            <w:bottom w:val="none" w:sz="0" w:space="0" w:color="auto"/>
                                                            <w:right w:val="none" w:sz="0" w:space="0" w:color="auto"/>
                                                          </w:divBdr>
                                                          <w:divsChild>
                                                            <w:div w:id="2134328630">
                                                              <w:marLeft w:val="0"/>
                                                              <w:marRight w:val="0"/>
                                                              <w:marTop w:val="0"/>
                                                              <w:marBottom w:val="0"/>
                                                              <w:divBdr>
                                                                <w:top w:val="none" w:sz="0" w:space="0" w:color="auto"/>
                                                                <w:left w:val="none" w:sz="0" w:space="0" w:color="auto"/>
                                                                <w:bottom w:val="none" w:sz="0" w:space="0" w:color="auto"/>
                                                                <w:right w:val="none" w:sz="0" w:space="0" w:color="auto"/>
                                                              </w:divBdr>
                                                              <w:divsChild>
                                                                <w:div w:id="1849101786">
                                                                  <w:marLeft w:val="0"/>
                                                                  <w:marRight w:val="0"/>
                                                                  <w:marTop w:val="0"/>
                                                                  <w:marBottom w:val="0"/>
                                                                  <w:divBdr>
                                                                    <w:top w:val="none" w:sz="0" w:space="0" w:color="auto"/>
                                                                    <w:left w:val="none" w:sz="0" w:space="0" w:color="auto"/>
                                                                    <w:bottom w:val="none" w:sz="0" w:space="0" w:color="auto"/>
                                                                    <w:right w:val="none" w:sz="0" w:space="0" w:color="auto"/>
                                                                  </w:divBdr>
                                                                  <w:divsChild>
                                                                    <w:div w:id="203568461">
                                                                      <w:marLeft w:val="0"/>
                                                                      <w:marRight w:val="0"/>
                                                                      <w:marTop w:val="0"/>
                                                                      <w:marBottom w:val="0"/>
                                                                      <w:divBdr>
                                                                        <w:top w:val="none" w:sz="0" w:space="0" w:color="auto"/>
                                                                        <w:left w:val="none" w:sz="0" w:space="0" w:color="auto"/>
                                                                        <w:bottom w:val="none" w:sz="0" w:space="0" w:color="auto"/>
                                                                        <w:right w:val="none" w:sz="0" w:space="0" w:color="auto"/>
                                                                      </w:divBdr>
                                                                      <w:divsChild>
                                                                        <w:div w:id="1489319880">
                                                                          <w:marLeft w:val="0"/>
                                                                          <w:marRight w:val="0"/>
                                                                          <w:marTop w:val="0"/>
                                                                          <w:marBottom w:val="0"/>
                                                                          <w:divBdr>
                                                                            <w:top w:val="none" w:sz="0" w:space="0" w:color="auto"/>
                                                                            <w:left w:val="none" w:sz="0" w:space="0" w:color="auto"/>
                                                                            <w:bottom w:val="none" w:sz="0" w:space="0" w:color="auto"/>
                                                                            <w:right w:val="none" w:sz="0" w:space="0" w:color="auto"/>
                                                                          </w:divBdr>
                                                                        </w:div>
                                                                      </w:divsChild>
                                                                    </w:div>
                                                                    <w:div w:id="1276868245">
                                                                      <w:marLeft w:val="0"/>
                                                                      <w:marRight w:val="0"/>
                                                                      <w:marTop w:val="0"/>
                                                                      <w:marBottom w:val="0"/>
                                                                      <w:divBdr>
                                                                        <w:top w:val="none" w:sz="0" w:space="0" w:color="auto"/>
                                                                        <w:left w:val="none" w:sz="0" w:space="0" w:color="auto"/>
                                                                        <w:bottom w:val="none" w:sz="0" w:space="0" w:color="auto"/>
                                                                        <w:right w:val="none" w:sz="0" w:space="0" w:color="auto"/>
                                                                      </w:divBdr>
                                                                    </w:div>
                                                                  </w:divsChild>
                                                                </w:div>
                                                                <w:div w:id="1105534399">
                                                                  <w:marLeft w:val="0"/>
                                                                  <w:marRight w:val="0"/>
                                                                  <w:marTop w:val="0"/>
                                                                  <w:marBottom w:val="0"/>
                                                                  <w:divBdr>
                                                                    <w:top w:val="none" w:sz="0" w:space="0" w:color="auto"/>
                                                                    <w:left w:val="none" w:sz="0" w:space="0" w:color="auto"/>
                                                                    <w:bottom w:val="none" w:sz="0" w:space="0" w:color="auto"/>
                                                                    <w:right w:val="none" w:sz="0" w:space="0" w:color="auto"/>
                                                                  </w:divBdr>
                                                                  <w:divsChild>
                                                                    <w:div w:id="606933819">
                                                                      <w:marLeft w:val="0"/>
                                                                      <w:marRight w:val="0"/>
                                                                      <w:marTop w:val="0"/>
                                                                      <w:marBottom w:val="0"/>
                                                                      <w:divBdr>
                                                                        <w:top w:val="none" w:sz="0" w:space="0" w:color="auto"/>
                                                                        <w:left w:val="none" w:sz="0" w:space="0" w:color="auto"/>
                                                                        <w:bottom w:val="none" w:sz="0" w:space="0" w:color="auto"/>
                                                                        <w:right w:val="none" w:sz="0" w:space="0" w:color="auto"/>
                                                                      </w:divBdr>
                                                                    </w:div>
                                                                    <w:div w:id="194545530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971082445">
                                                          <w:marLeft w:val="0"/>
                                                          <w:marRight w:val="0"/>
                                                          <w:marTop w:val="0"/>
                                                          <w:marBottom w:val="0"/>
                                                          <w:divBdr>
                                                            <w:top w:val="none" w:sz="0" w:space="0" w:color="auto"/>
                                                            <w:left w:val="none" w:sz="0" w:space="0" w:color="auto"/>
                                                            <w:bottom w:val="none" w:sz="0" w:space="0" w:color="auto"/>
                                                            <w:right w:val="none" w:sz="0" w:space="0" w:color="auto"/>
                                                          </w:divBdr>
                                                          <w:divsChild>
                                                            <w:div w:id="903756584">
                                                              <w:marLeft w:val="0"/>
                                                              <w:marRight w:val="0"/>
                                                              <w:marTop w:val="0"/>
                                                              <w:marBottom w:val="0"/>
                                                              <w:divBdr>
                                                                <w:top w:val="none" w:sz="0" w:space="0" w:color="auto"/>
                                                                <w:left w:val="none" w:sz="0" w:space="0" w:color="auto"/>
                                                                <w:bottom w:val="none" w:sz="0" w:space="0" w:color="auto"/>
                                                                <w:right w:val="none" w:sz="0" w:space="0" w:color="auto"/>
                                                              </w:divBdr>
                                                              <w:divsChild>
                                                                <w:div w:id="1972982321">
                                                                  <w:marLeft w:val="0"/>
                                                                  <w:marRight w:val="0"/>
                                                                  <w:marTop w:val="0"/>
                                                                  <w:marBottom w:val="0"/>
                                                                  <w:divBdr>
                                                                    <w:top w:val="none" w:sz="0" w:space="0" w:color="auto"/>
                                                                    <w:left w:val="none" w:sz="0" w:space="0" w:color="auto"/>
                                                                    <w:bottom w:val="none" w:sz="0" w:space="0" w:color="auto"/>
                                                                    <w:right w:val="none" w:sz="0" w:space="0" w:color="auto"/>
                                                                  </w:divBdr>
                                                                  <w:divsChild>
                                                                    <w:div w:id="263343012">
                                                                      <w:marLeft w:val="0"/>
                                                                      <w:marRight w:val="0"/>
                                                                      <w:marTop w:val="0"/>
                                                                      <w:marBottom w:val="0"/>
                                                                      <w:divBdr>
                                                                        <w:top w:val="none" w:sz="0" w:space="0" w:color="auto"/>
                                                                        <w:left w:val="none" w:sz="0" w:space="0" w:color="auto"/>
                                                                        <w:bottom w:val="none" w:sz="0" w:space="0" w:color="auto"/>
                                                                        <w:right w:val="none" w:sz="0" w:space="0" w:color="auto"/>
                                                                      </w:divBdr>
                                                                      <w:divsChild>
                                                                        <w:div w:id="1699041219">
                                                                          <w:marLeft w:val="0"/>
                                                                          <w:marRight w:val="0"/>
                                                                          <w:marTop w:val="0"/>
                                                                          <w:marBottom w:val="0"/>
                                                                          <w:divBdr>
                                                                            <w:top w:val="none" w:sz="0" w:space="0" w:color="auto"/>
                                                                            <w:left w:val="none" w:sz="0" w:space="0" w:color="auto"/>
                                                                            <w:bottom w:val="none" w:sz="0" w:space="0" w:color="auto"/>
                                                                            <w:right w:val="none" w:sz="0" w:space="0" w:color="auto"/>
                                                                          </w:divBdr>
                                                                        </w:div>
                                                                      </w:divsChild>
                                                                    </w:div>
                                                                    <w:div w:id="2041514067">
                                                                      <w:marLeft w:val="0"/>
                                                                      <w:marRight w:val="0"/>
                                                                      <w:marTop w:val="0"/>
                                                                      <w:marBottom w:val="0"/>
                                                                      <w:divBdr>
                                                                        <w:top w:val="none" w:sz="0" w:space="0" w:color="auto"/>
                                                                        <w:left w:val="none" w:sz="0" w:space="0" w:color="auto"/>
                                                                        <w:bottom w:val="none" w:sz="0" w:space="0" w:color="auto"/>
                                                                        <w:right w:val="none" w:sz="0" w:space="0" w:color="auto"/>
                                                                      </w:divBdr>
                                                                    </w:div>
                                                                  </w:divsChild>
                                                                </w:div>
                                                                <w:div w:id="981229821">
                                                                  <w:marLeft w:val="0"/>
                                                                  <w:marRight w:val="0"/>
                                                                  <w:marTop w:val="0"/>
                                                                  <w:marBottom w:val="0"/>
                                                                  <w:divBdr>
                                                                    <w:top w:val="none" w:sz="0" w:space="0" w:color="auto"/>
                                                                    <w:left w:val="none" w:sz="0" w:space="0" w:color="auto"/>
                                                                    <w:bottom w:val="none" w:sz="0" w:space="0" w:color="auto"/>
                                                                    <w:right w:val="none" w:sz="0" w:space="0" w:color="auto"/>
                                                                  </w:divBdr>
                                                                  <w:divsChild>
                                                                    <w:div w:id="977150286">
                                                                      <w:marLeft w:val="0"/>
                                                                      <w:marRight w:val="0"/>
                                                                      <w:marTop w:val="0"/>
                                                                      <w:marBottom w:val="0"/>
                                                                      <w:divBdr>
                                                                        <w:top w:val="none" w:sz="0" w:space="0" w:color="auto"/>
                                                                        <w:left w:val="none" w:sz="0" w:space="0" w:color="auto"/>
                                                                        <w:bottom w:val="none" w:sz="0" w:space="0" w:color="auto"/>
                                                                        <w:right w:val="none" w:sz="0" w:space="0" w:color="auto"/>
                                                                      </w:divBdr>
                                                                    </w:div>
                                                                    <w:div w:id="1356618863">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668946297">
                                                          <w:marLeft w:val="0"/>
                                                          <w:marRight w:val="0"/>
                                                          <w:marTop w:val="0"/>
                                                          <w:marBottom w:val="0"/>
                                                          <w:divBdr>
                                                            <w:top w:val="none" w:sz="0" w:space="0" w:color="auto"/>
                                                            <w:left w:val="none" w:sz="0" w:space="0" w:color="auto"/>
                                                            <w:bottom w:val="none" w:sz="0" w:space="0" w:color="auto"/>
                                                            <w:right w:val="none" w:sz="0" w:space="0" w:color="auto"/>
                                                          </w:divBdr>
                                                          <w:divsChild>
                                                            <w:div w:id="1050760604">
                                                              <w:marLeft w:val="0"/>
                                                              <w:marRight w:val="0"/>
                                                              <w:marTop w:val="0"/>
                                                              <w:marBottom w:val="0"/>
                                                              <w:divBdr>
                                                                <w:top w:val="none" w:sz="0" w:space="0" w:color="auto"/>
                                                                <w:left w:val="none" w:sz="0" w:space="0" w:color="auto"/>
                                                                <w:bottom w:val="none" w:sz="0" w:space="0" w:color="auto"/>
                                                                <w:right w:val="none" w:sz="0" w:space="0" w:color="auto"/>
                                                              </w:divBdr>
                                                              <w:divsChild>
                                                                <w:div w:id="329329780">
                                                                  <w:marLeft w:val="0"/>
                                                                  <w:marRight w:val="0"/>
                                                                  <w:marTop w:val="0"/>
                                                                  <w:marBottom w:val="0"/>
                                                                  <w:divBdr>
                                                                    <w:top w:val="none" w:sz="0" w:space="0" w:color="auto"/>
                                                                    <w:left w:val="none" w:sz="0" w:space="0" w:color="auto"/>
                                                                    <w:bottom w:val="none" w:sz="0" w:space="0" w:color="auto"/>
                                                                    <w:right w:val="none" w:sz="0" w:space="0" w:color="auto"/>
                                                                  </w:divBdr>
                                                                  <w:divsChild>
                                                                    <w:div w:id="361782331">
                                                                      <w:marLeft w:val="-15"/>
                                                                      <w:marRight w:val="-15"/>
                                                                      <w:marTop w:val="0"/>
                                                                      <w:marBottom w:val="0"/>
                                                                      <w:divBdr>
                                                                        <w:top w:val="none" w:sz="0" w:space="0" w:color="auto"/>
                                                                        <w:left w:val="none" w:sz="0" w:space="0" w:color="auto"/>
                                                                        <w:bottom w:val="none" w:sz="0" w:space="0" w:color="auto"/>
                                                                        <w:right w:val="none" w:sz="0" w:space="0" w:color="auto"/>
                                                                      </w:divBdr>
                                                                    </w:div>
                                                                    <w:div w:id="1813018736">
                                                                      <w:marLeft w:val="0"/>
                                                                      <w:marRight w:val="0"/>
                                                                      <w:marTop w:val="0"/>
                                                                      <w:marBottom w:val="0"/>
                                                                      <w:divBdr>
                                                                        <w:top w:val="none" w:sz="0" w:space="0" w:color="auto"/>
                                                                        <w:left w:val="none" w:sz="0" w:space="0" w:color="auto"/>
                                                                        <w:bottom w:val="none" w:sz="0" w:space="0" w:color="auto"/>
                                                                        <w:right w:val="none" w:sz="0" w:space="0" w:color="auto"/>
                                                                      </w:divBdr>
                                                                    </w:div>
                                                                  </w:divsChild>
                                                                </w:div>
                                                                <w:div w:id="2139909316">
                                                                  <w:marLeft w:val="0"/>
                                                                  <w:marRight w:val="0"/>
                                                                  <w:marTop w:val="0"/>
                                                                  <w:marBottom w:val="0"/>
                                                                  <w:divBdr>
                                                                    <w:top w:val="none" w:sz="0" w:space="0" w:color="auto"/>
                                                                    <w:left w:val="none" w:sz="0" w:space="0" w:color="auto"/>
                                                                    <w:bottom w:val="none" w:sz="0" w:space="0" w:color="auto"/>
                                                                    <w:right w:val="none" w:sz="0" w:space="0" w:color="auto"/>
                                                                  </w:divBdr>
                                                                  <w:divsChild>
                                                                    <w:div w:id="1419788412">
                                                                      <w:marLeft w:val="0"/>
                                                                      <w:marRight w:val="0"/>
                                                                      <w:marTop w:val="0"/>
                                                                      <w:marBottom w:val="0"/>
                                                                      <w:divBdr>
                                                                        <w:top w:val="none" w:sz="0" w:space="0" w:color="auto"/>
                                                                        <w:left w:val="none" w:sz="0" w:space="0" w:color="auto"/>
                                                                        <w:bottom w:val="none" w:sz="0" w:space="0" w:color="auto"/>
                                                                        <w:right w:val="none" w:sz="0" w:space="0" w:color="auto"/>
                                                                      </w:divBdr>
                                                                      <w:divsChild>
                                                                        <w:div w:id="2114937648">
                                                                          <w:marLeft w:val="0"/>
                                                                          <w:marRight w:val="0"/>
                                                                          <w:marTop w:val="0"/>
                                                                          <w:marBottom w:val="0"/>
                                                                          <w:divBdr>
                                                                            <w:top w:val="none" w:sz="0" w:space="0" w:color="auto"/>
                                                                            <w:left w:val="none" w:sz="0" w:space="0" w:color="auto"/>
                                                                            <w:bottom w:val="none" w:sz="0" w:space="0" w:color="auto"/>
                                                                            <w:right w:val="none" w:sz="0" w:space="0" w:color="auto"/>
                                                                          </w:divBdr>
                                                                        </w:div>
                                                                      </w:divsChild>
                                                                    </w:div>
                                                                    <w:div w:id="202015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094045">
                                                          <w:marLeft w:val="0"/>
                                                          <w:marRight w:val="0"/>
                                                          <w:marTop w:val="0"/>
                                                          <w:marBottom w:val="0"/>
                                                          <w:divBdr>
                                                            <w:top w:val="none" w:sz="0" w:space="0" w:color="auto"/>
                                                            <w:left w:val="none" w:sz="0" w:space="0" w:color="auto"/>
                                                            <w:bottom w:val="none" w:sz="0" w:space="0" w:color="auto"/>
                                                            <w:right w:val="none" w:sz="0" w:space="0" w:color="auto"/>
                                                          </w:divBdr>
                                                          <w:divsChild>
                                                            <w:div w:id="1673291986">
                                                              <w:marLeft w:val="0"/>
                                                              <w:marRight w:val="0"/>
                                                              <w:marTop w:val="0"/>
                                                              <w:marBottom w:val="0"/>
                                                              <w:divBdr>
                                                                <w:top w:val="none" w:sz="0" w:space="0" w:color="auto"/>
                                                                <w:left w:val="none" w:sz="0" w:space="0" w:color="auto"/>
                                                                <w:bottom w:val="none" w:sz="0" w:space="0" w:color="auto"/>
                                                                <w:right w:val="none" w:sz="0" w:space="0" w:color="auto"/>
                                                              </w:divBdr>
                                                              <w:divsChild>
                                                                <w:div w:id="414979860">
                                                                  <w:marLeft w:val="0"/>
                                                                  <w:marRight w:val="0"/>
                                                                  <w:marTop w:val="0"/>
                                                                  <w:marBottom w:val="0"/>
                                                                  <w:divBdr>
                                                                    <w:top w:val="none" w:sz="0" w:space="0" w:color="auto"/>
                                                                    <w:left w:val="none" w:sz="0" w:space="0" w:color="auto"/>
                                                                    <w:bottom w:val="none" w:sz="0" w:space="0" w:color="auto"/>
                                                                    <w:right w:val="none" w:sz="0" w:space="0" w:color="auto"/>
                                                                  </w:divBdr>
                                                                  <w:divsChild>
                                                                    <w:div w:id="542449120">
                                                                      <w:marLeft w:val="0"/>
                                                                      <w:marRight w:val="0"/>
                                                                      <w:marTop w:val="0"/>
                                                                      <w:marBottom w:val="0"/>
                                                                      <w:divBdr>
                                                                        <w:top w:val="none" w:sz="0" w:space="0" w:color="auto"/>
                                                                        <w:left w:val="none" w:sz="0" w:space="0" w:color="auto"/>
                                                                        <w:bottom w:val="none" w:sz="0" w:space="0" w:color="auto"/>
                                                                        <w:right w:val="none" w:sz="0" w:space="0" w:color="auto"/>
                                                                      </w:divBdr>
                                                                    </w:div>
                                                                    <w:div w:id="1924290280">
                                                                      <w:marLeft w:val="0"/>
                                                                      <w:marRight w:val="0"/>
                                                                      <w:marTop w:val="0"/>
                                                                      <w:marBottom w:val="0"/>
                                                                      <w:divBdr>
                                                                        <w:top w:val="none" w:sz="0" w:space="0" w:color="auto"/>
                                                                        <w:left w:val="none" w:sz="0" w:space="0" w:color="auto"/>
                                                                        <w:bottom w:val="none" w:sz="0" w:space="0" w:color="auto"/>
                                                                        <w:right w:val="none" w:sz="0" w:space="0" w:color="auto"/>
                                                                      </w:divBdr>
                                                                      <w:divsChild>
                                                                        <w:div w:id="87650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675">
                                                                  <w:marLeft w:val="0"/>
                                                                  <w:marRight w:val="0"/>
                                                                  <w:marTop w:val="0"/>
                                                                  <w:marBottom w:val="0"/>
                                                                  <w:divBdr>
                                                                    <w:top w:val="none" w:sz="0" w:space="0" w:color="auto"/>
                                                                    <w:left w:val="none" w:sz="0" w:space="0" w:color="auto"/>
                                                                    <w:bottom w:val="none" w:sz="0" w:space="0" w:color="auto"/>
                                                                    <w:right w:val="none" w:sz="0" w:space="0" w:color="auto"/>
                                                                  </w:divBdr>
                                                                  <w:divsChild>
                                                                    <w:div w:id="1454905014">
                                                                      <w:marLeft w:val="0"/>
                                                                      <w:marRight w:val="0"/>
                                                                      <w:marTop w:val="0"/>
                                                                      <w:marBottom w:val="0"/>
                                                                      <w:divBdr>
                                                                        <w:top w:val="none" w:sz="0" w:space="0" w:color="auto"/>
                                                                        <w:left w:val="none" w:sz="0" w:space="0" w:color="auto"/>
                                                                        <w:bottom w:val="none" w:sz="0" w:space="0" w:color="auto"/>
                                                                        <w:right w:val="none" w:sz="0" w:space="0" w:color="auto"/>
                                                                      </w:divBdr>
                                                                    </w:div>
                                                                    <w:div w:id="1487747649">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189949478">
                                                          <w:marLeft w:val="0"/>
                                                          <w:marRight w:val="0"/>
                                                          <w:marTop w:val="0"/>
                                                          <w:marBottom w:val="0"/>
                                                          <w:divBdr>
                                                            <w:top w:val="none" w:sz="0" w:space="0" w:color="auto"/>
                                                            <w:left w:val="none" w:sz="0" w:space="0" w:color="auto"/>
                                                            <w:bottom w:val="none" w:sz="0" w:space="0" w:color="auto"/>
                                                            <w:right w:val="none" w:sz="0" w:space="0" w:color="auto"/>
                                                          </w:divBdr>
                                                          <w:divsChild>
                                                            <w:div w:id="433206698">
                                                              <w:marLeft w:val="0"/>
                                                              <w:marRight w:val="0"/>
                                                              <w:marTop w:val="0"/>
                                                              <w:marBottom w:val="0"/>
                                                              <w:divBdr>
                                                                <w:top w:val="none" w:sz="0" w:space="0" w:color="auto"/>
                                                                <w:left w:val="none" w:sz="0" w:space="0" w:color="auto"/>
                                                                <w:bottom w:val="none" w:sz="0" w:space="0" w:color="auto"/>
                                                                <w:right w:val="none" w:sz="0" w:space="0" w:color="auto"/>
                                                              </w:divBdr>
                                                              <w:divsChild>
                                                                <w:div w:id="504243441">
                                                                  <w:marLeft w:val="0"/>
                                                                  <w:marRight w:val="0"/>
                                                                  <w:marTop w:val="0"/>
                                                                  <w:marBottom w:val="0"/>
                                                                  <w:divBdr>
                                                                    <w:top w:val="none" w:sz="0" w:space="0" w:color="auto"/>
                                                                    <w:left w:val="none" w:sz="0" w:space="0" w:color="auto"/>
                                                                    <w:bottom w:val="none" w:sz="0" w:space="0" w:color="auto"/>
                                                                    <w:right w:val="none" w:sz="0" w:space="0" w:color="auto"/>
                                                                  </w:divBdr>
                                                                  <w:divsChild>
                                                                    <w:div w:id="1625623128">
                                                                      <w:marLeft w:val="-15"/>
                                                                      <w:marRight w:val="-15"/>
                                                                      <w:marTop w:val="0"/>
                                                                      <w:marBottom w:val="0"/>
                                                                      <w:divBdr>
                                                                        <w:top w:val="none" w:sz="0" w:space="0" w:color="auto"/>
                                                                        <w:left w:val="none" w:sz="0" w:space="0" w:color="auto"/>
                                                                        <w:bottom w:val="none" w:sz="0" w:space="0" w:color="auto"/>
                                                                        <w:right w:val="none" w:sz="0" w:space="0" w:color="auto"/>
                                                                      </w:divBdr>
                                                                    </w:div>
                                                                    <w:div w:id="1641034576">
                                                                      <w:marLeft w:val="0"/>
                                                                      <w:marRight w:val="0"/>
                                                                      <w:marTop w:val="0"/>
                                                                      <w:marBottom w:val="0"/>
                                                                      <w:divBdr>
                                                                        <w:top w:val="none" w:sz="0" w:space="0" w:color="auto"/>
                                                                        <w:left w:val="none" w:sz="0" w:space="0" w:color="auto"/>
                                                                        <w:bottom w:val="none" w:sz="0" w:space="0" w:color="auto"/>
                                                                        <w:right w:val="none" w:sz="0" w:space="0" w:color="auto"/>
                                                                      </w:divBdr>
                                                                    </w:div>
                                                                  </w:divsChild>
                                                                </w:div>
                                                                <w:div w:id="844829164">
                                                                  <w:marLeft w:val="0"/>
                                                                  <w:marRight w:val="0"/>
                                                                  <w:marTop w:val="0"/>
                                                                  <w:marBottom w:val="0"/>
                                                                  <w:divBdr>
                                                                    <w:top w:val="none" w:sz="0" w:space="0" w:color="auto"/>
                                                                    <w:left w:val="none" w:sz="0" w:space="0" w:color="auto"/>
                                                                    <w:bottom w:val="none" w:sz="0" w:space="0" w:color="auto"/>
                                                                    <w:right w:val="none" w:sz="0" w:space="0" w:color="auto"/>
                                                                  </w:divBdr>
                                                                  <w:divsChild>
                                                                    <w:div w:id="721638193">
                                                                      <w:marLeft w:val="0"/>
                                                                      <w:marRight w:val="0"/>
                                                                      <w:marTop w:val="0"/>
                                                                      <w:marBottom w:val="0"/>
                                                                      <w:divBdr>
                                                                        <w:top w:val="none" w:sz="0" w:space="0" w:color="auto"/>
                                                                        <w:left w:val="none" w:sz="0" w:space="0" w:color="auto"/>
                                                                        <w:bottom w:val="none" w:sz="0" w:space="0" w:color="auto"/>
                                                                        <w:right w:val="none" w:sz="0" w:space="0" w:color="auto"/>
                                                                      </w:divBdr>
                                                                      <w:divsChild>
                                                                        <w:div w:id="1780249609">
                                                                          <w:marLeft w:val="0"/>
                                                                          <w:marRight w:val="0"/>
                                                                          <w:marTop w:val="0"/>
                                                                          <w:marBottom w:val="0"/>
                                                                          <w:divBdr>
                                                                            <w:top w:val="none" w:sz="0" w:space="0" w:color="auto"/>
                                                                            <w:left w:val="none" w:sz="0" w:space="0" w:color="auto"/>
                                                                            <w:bottom w:val="none" w:sz="0" w:space="0" w:color="auto"/>
                                                                            <w:right w:val="none" w:sz="0" w:space="0" w:color="auto"/>
                                                                          </w:divBdr>
                                                                        </w:div>
                                                                      </w:divsChild>
                                                                    </w:div>
                                                                    <w:div w:id="144369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228420">
                                                          <w:marLeft w:val="0"/>
                                                          <w:marRight w:val="0"/>
                                                          <w:marTop w:val="0"/>
                                                          <w:marBottom w:val="0"/>
                                                          <w:divBdr>
                                                            <w:top w:val="none" w:sz="0" w:space="0" w:color="auto"/>
                                                            <w:left w:val="none" w:sz="0" w:space="0" w:color="auto"/>
                                                            <w:bottom w:val="none" w:sz="0" w:space="0" w:color="auto"/>
                                                            <w:right w:val="none" w:sz="0" w:space="0" w:color="auto"/>
                                                          </w:divBdr>
                                                          <w:divsChild>
                                                            <w:div w:id="1051423511">
                                                              <w:marLeft w:val="0"/>
                                                              <w:marRight w:val="0"/>
                                                              <w:marTop w:val="0"/>
                                                              <w:marBottom w:val="0"/>
                                                              <w:divBdr>
                                                                <w:top w:val="none" w:sz="0" w:space="0" w:color="auto"/>
                                                                <w:left w:val="none" w:sz="0" w:space="0" w:color="auto"/>
                                                                <w:bottom w:val="none" w:sz="0" w:space="0" w:color="auto"/>
                                                                <w:right w:val="none" w:sz="0" w:space="0" w:color="auto"/>
                                                              </w:divBdr>
                                                              <w:divsChild>
                                                                <w:div w:id="604851491">
                                                                  <w:marLeft w:val="0"/>
                                                                  <w:marRight w:val="0"/>
                                                                  <w:marTop w:val="0"/>
                                                                  <w:marBottom w:val="0"/>
                                                                  <w:divBdr>
                                                                    <w:top w:val="none" w:sz="0" w:space="0" w:color="auto"/>
                                                                    <w:left w:val="none" w:sz="0" w:space="0" w:color="auto"/>
                                                                    <w:bottom w:val="none" w:sz="0" w:space="0" w:color="auto"/>
                                                                    <w:right w:val="none" w:sz="0" w:space="0" w:color="auto"/>
                                                                  </w:divBdr>
                                                                  <w:divsChild>
                                                                    <w:div w:id="1681468897">
                                                                      <w:marLeft w:val="0"/>
                                                                      <w:marRight w:val="0"/>
                                                                      <w:marTop w:val="0"/>
                                                                      <w:marBottom w:val="0"/>
                                                                      <w:divBdr>
                                                                        <w:top w:val="none" w:sz="0" w:space="0" w:color="auto"/>
                                                                        <w:left w:val="none" w:sz="0" w:space="0" w:color="auto"/>
                                                                        <w:bottom w:val="none" w:sz="0" w:space="0" w:color="auto"/>
                                                                        <w:right w:val="none" w:sz="0" w:space="0" w:color="auto"/>
                                                                      </w:divBdr>
                                                                    </w:div>
                                                                    <w:div w:id="1943224580">
                                                                      <w:marLeft w:val="-15"/>
                                                                      <w:marRight w:val="-15"/>
                                                                      <w:marTop w:val="0"/>
                                                                      <w:marBottom w:val="0"/>
                                                                      <w:divBdr>
                                                                        <w:top w:val="none" w:sz="0" w:space="0" w:color="auto"/>
                                                                        <w:left w:val="none" w:sz="0" w:space="0" w:color="auto"/>
                                                                        <w:bottom w:val="none" w:sz="0" w:space="0" w:color="auto"/>
                                                                        <w:right w:val="none" w:sz="0" w:space="0" w:color="auto"/>
                                                                      </w:divBdr>
                                                                    </w:div>
                                                                  </w:divsChild>
                                                                </w:div>
                                                                <w:div w:id="968125119">
                                                                  <w:marLeft w:val="0"/>
                                                                  <w:marRight w:val="0"/>
                                                                  <w:marTop w:val="0"/>
                                                                  <w:marBottom w:val="0"/>
                                                                  <w:divBdr>
                                                                    <w:top w:val="none" w:sz="0" w:space="0" w:color="auto"/>
                                                                    <w:left w:val="none" w:sz="0" w:space="0" w:color="auto"/>
                                                                    <w:bottom w:val="none" w:sz="0" w:space="0" w:color="auto"/>
                                                                    <w:right w:val="none" w:sz="0" w:space="0" w:color="auto"/>
                                                                  </w:divBdr>
                                                                  <w:divsChild>
                                                                    <w:div w:id="1458449123">
                                                                      <w:marLeft w:val="0"/>
                                                                      <w:marRight w:val="0"/>
                                                                      <w:marTop w:val="0"/>
                                                                      <w:marBottom w:val="0"/>
                                                                      <w:divBdr>
                                                                        <w:top w:val="none" w:sz="0" w:space="0" w:color="auto"/>
                                                                        <w:left w:val="none" w:sz="0" w:space="0" w:color="auto"/>
                                                                        <w:bottom w:val="none" w:sz="0" w:space="0" w:color="auto"/>
                                                                        <w:right w:val="none" w:sz="0" w:space="0" w:color="auto"/>
                                                                      </w:divBdr>
                                                                    </w:div>
                                                                    <w:div w:id="2136559076">
                                                                      <w:marLeft w:val="0"/>
                                                                      <w:marRight w:val="0"/>
                                                                      <w:marTop w:val="0"/>
                                                                      <w:marBottom w:val="0"/>
                                                                      <w:divBdr>
                                                                        <w:top w:val="none" w:sz="0" w:space="0" w:color="auto"/>
                                                                        <w:left w:val="none" w:sz="0" w:space="0" w:color="auto"/>
                                                                        <w:bottom w:val="none" w:sz="0" w:space="0" w:color="auto"/>
                                                                        <w:right w:val="none" w:sz="0" w:space="0" w:color="auto"/>
                                                                      </w:divBdr>
                                                                      <w:divsChild>
                                                                        <w:div w:id="15911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4881943">
                                                  <w:marLeft w:val="0"/>
                                                  <w:marRight w:val="0"/>
                                                  <w:marTop w:val="0"/>
                                                  <w:marBottom w:val="0"/>
                                                  <w:divBdr>
                                                    <w:top w:val="none" w:sz="0" w:space="0" w:color="auto"/>
                                                    <w:left w:val="none" w:sz="0" w:space="0" w:color="auto"/>
                                                    <w:bottom w:val="none" w:sz="0" w:space="0" w:color="auto"/>
                                                    <w:right w:val="none" w:sz="0" w:space="0" w:color="auto"/>
                                                  </w:divBdr>
                                                  <w:divsChild>
                                                    <w:div w:id="1108353783">
                                                      <w:marLeft w:val="0"/>
                                                      <w:marRight w:val="0"/>
                                                      <w:marTop w:val="0"/>
                                                      <w:marBottom w:val="0"/>
                                                      <w:divBdr>
                                                        <w:top w:val="none" w:sz="0" w:space="0" w:color="auto"/>
                                                        <w:left w:val="none" w:sz="0" w:space="0" w:color="auto"/>
                                                        <w:bottom w:val="none" w:sz="0" w:space="0" w:color="auto"/>
                                                        <w:right w:val="none" w:sz="0" w:space="0" w:color="auto"/>
                                                      </w:divBdr>
                                                      <w:divsChild>
                                                        <w:div w:id="267129288">
                                                          <w:marLeft w:val="0"/>
                                                          <w:marRight w:val="0"/>
                                                          <w:marTop w:val="0"/>
                                                          <w:marBottom w:val="0"/>
                                                          <w:divBdr>
                                                            <w:top w:val="none" w:sz="0" w:space="0" w:color="auto"/>
                                                            <w:left w:val="none" w:sz="0" w:space="0" w:color="auto"/>
                                                            <w:bottom w:val="none" w:sz="0" w:space="0" w:color="auto"/>
                                                            <w:right w:val="none" w:sz="0" w:space="0" w:color="auto"/>
                                                          </w:divBdr>
                                                          <w:divsChild>
                                                            <w:div w:id="1046417943">
                                                              <w:marLeft w:val="0"/>
                                                              <w:marRight w:val="0"/>
                                                              <w:marTop w:val="0"/>
                                                              <w:marBottom w:val="0"/>
                                                              <w:divBdr>
                                                                <w:top w:val="none" w:sz="0" w:space="0" w:color="auto"/>
                                                                <w:left w:val="none" w:sz="0" w:space="0" w:color="auto"/>
                                                                <w:bottom w:val="none" w:sz="0" w:space="0" w:color="auto"/>
                                                                <w:right w:val="none" w:sz="0" w:space="0" w:color="auto"/>
                                                              </w:divBdr>
                                                            </w:div>
                                                          </w:divsChild>
                                                        </w:div>
                                                        <w:div w:id="2084141817">
                                                          <w:marLeft w:val="0"/>
                                                          <w:marRight w:val="0"/>
                                                          <w:marTop w:val="0"/>
                                                          <w:marBottom w:val="0"/>
                                                          <w:divBdr>
                                                            <w:top w:val="none" w:sz="0" w:space="0" w:color="auto"/>
                                                            <w:left w:val="none" w:sz="0" w:space="0" w:color="auto"/>
                                                            <w:bottom w:val="none" w:sz="0" w:space="0" w:color="auto"/>
                                                            <w:right w:val="none" w:sz="0" w:space="0" w:color="auto"/>
                                                          </w:divBdr>
                                                        </w:div>
                                                      </w:divsChild>
                                                    </w:div>
                                                    <w:div w:id="745417574">
                                                      <w:marLeft w:val="0"/>
                                                      <w:marRight w:val="0"/>
                                                      <w:marTop w:val="0"/>
                                                      <w:marBottom w:val="0"/>
                                                      <w:divBdr>
                                                        <w:top w:val="none" w:sz="0" w:space="0" w:color="auto"/>
                                                        <w:left w:val="none" w:sz="0" w:space="0" w:color="auto"/>
                                                        <w:bottom w:val="none" w:sz="0" w:space="0" w:color="auto"/>
                                                        <w:right w:val="none" w:sz="0" w:space="0" w:color="auto"/>
                                                      </w:divBdr>
                                                      <w:divsChild>
                                                        <w:div w:id="719398529">
                                                          <w:marLeft w:val="0"/>
                                                          <w:marRight w:val="0"/>
                                                          <w:marTop w:val="0"/>
                                                          <w:marBottom w:val="0"/>
                                                          <w:divBdr>
                                                            <w:top w:val="none" w:sz="0" w:space="0" w:color="auto"/>
                                                            <w:left w:val="none" w:sz="0" w:space="0" w:color="auto"/>
                                                            <w:bottom w:val="none" w:sz="0" w:space="0" w:color="auto"/>
                                                            <w:right w:val="none" w:sz="0" w:space="0" w:color="auto"/>
                                                          </w:divBdr>
                                                        </w:div>
                                                        <w:div w:id="1371146982">
                                                          <w:marLeft w:val="0"/>
                                                          <w:marRight w:val="0"/>
                                                          <w:marTop w:val="0"/>
                                                          <w:marBottom w:val="0"/>
                                                          <w:divBdr>
                                                            <w:top w:val="none" w:sz="0" w:space="0" w:color="auto"/>
                                                            <w:left w:val="none" w:sz="0" w:space="0" w:color="auto"/>
                                                            <w:bottom w:val="none" w:sz="0" w:space="0" w:color="auto"/>
                                                            <w:right w:val="none" w:sz="0" w:space="0" w:color="auto"/>
                                                          </w:divBdr>
                                                        </w:div>
                                                      </w:divsChild>
                                                    </w:div>
                                                    <w:div w:id="1564214607">
                                                      <w:marLeft w:val="0"/>
                                                      <w:marRight w:val="0"/>
                                                      <w:marTop w:val="0"/>
                                                      <w:marBottom w:val="0"/>
                                                      <w:divBdr>
                                                        <w:top w:val="none" w:sz="0" w:space="0" w:color="auto"/>
                                                        <w:left w:val="none" w:sz="0" w:space="0" w:color="auto"/>
                                                        <w:bottom w:val="none" w:sz="0" w:space="0" w:color="auto"/>
                                                        <w:right w:val="none" w:sz="0" w:space="0" w:color="auto"/>
                                                      </w:divBdr>
                                                      <w:divsChild>
                                                        <w:div w:id="1729761283">
                                                          <w:marLeft w:val="0"/>
                                                          <w:marRight w:val="0"/>
                                                          <w:marTop w:val="0"/>
                                                          <w:marBottom w:val="0"/>
                                                          <w:divBdr>
                                                            <w:top w:val="none" w:sz="0" w:space="0" w:color="auto"/>
                                                            <w:left w:val="none" w:sz="0" w:space="0" w:color="auto"/>
                                                            <w:bottom w:val="none" w:sz="0" w:space="0" w:color="auto"/>
                                                            <w:right w:val="none" w:sz="0" w:space="0" w:color="auto"/>
                                                          </w:divBdr>
                                                        </w:div>
                                                        <w:div w:id="187402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843985">
                                              <w:marLeft w:val="0"/>
                                              <w:marRight w:val="0"/>
                                              <w:marTop w:val="0"/>
                                              <w:marBottom w:val="0"/>
                                              <w:divBdr>
                                                <w:top w:val="none" w:sz="0" w:space="0" w:color="auto"/>
                                                <w:left w:val="none" w:sz="0" w:space="0" w:color="auto"/>
                                                <w:bottom w:val="none" w:sz="0" w:space="0" w:color="auto"/>
                                                <w:right w:val="none" w:sz="0" w:space="0" w:color="auto"/>
                                              </w:divBdr>
                                              <w:divsChild>
                                                <w:div w:id="133455353">
                                                  <w:marLeft w:val="0"/>
                                                  <w:marRight w:val="0"/>
                                                  <w:marTop w:val="0"/>
                                                  <w:marBottom w:val="0"/>
                                                  <w:divBdr>
                                                    <w:top w:val="none" w:sz="0" w:space="0" w:color="auto"/>
                                                    <w:left w:val="none" w:sz="0" w:space="0" w:color="auto"/>
                                                    <w:bottom w:val="none" w:sz="0" w:space="0" w:color="auto"/>
                                                    <w:right w:val="none" w:sz="0" w:space="0" w:color="auto"/>
                                                  </w:divBdr>
                                                  <w:divsChild>
                                                    <w:div w:id="1917326478">
                                                      <w:marLeft w:val="0"/>
                                                      <w:marRight w:val="0"/>
                                                      <w:marTop w:val="0"/>
                                                      <w:marBottom w:val="0"/>
                                                      <w:divBdr>
                                                        <w:top w:val="none" w:sz="0" w:space="0" w:color="auto"/>
                                                        <w:left w:val="none" w:sz="0" w:space="0" w:color="auto"/>
                                                        <w:bottom w:val="none" w:sz="0" w:space="0" w:color="auto"/>
                                                        <w:right w:val="none" w:sz="0" w:space="0" w:color="auto"/>
                                                      </w:divBdr>
                                                    </w:div>
                                                  </w:divsChild>
                                                </w:div>
                                                <w:div w:id="795026260">
                                                  <w:marLeft w:val="0"/>
                                                  <w:marRight w:val="0"/>
                                                  <w:marTop w:val="0"/>
                                                  <w:marBottom w:val="0"/>
                                                  <w:divBdr>
                                                    <w:top w:val="none" w:sz="0" w:space="0" w:color="auto"/>
                                                    <w:left w:val="none" w:sz="0" w:space="0" w:color="auto"/>
                                                    <w:bottom w:val="none" w:sz="0" w:space="0" w:color="auto"/>
                                                    <w:right w:val="none" w:sz="0" w:space="0" w:color="auto"/>
                                                  </w:divBdr>
                                                </w:div>
                                              </w:divsChild>
                                            </w:div>
                                            <w:div w:id="1285429028">
                                              <w:marLeft w:val="0"/>
                                              <w:marRight w:val="0"/>
                                              <w:marTop w:val="0"/>
                                              <w:marBottom w:val="0"/>
                                              <w:divBdr>
                                                <w:top w:val="none" w:sz="0" w:space="0" w:color="auto"/>
                                                <w:left w:val="none" w:sz="0" w:space="0" w:color="auto"/>
                                                <w:bottom w:val="none" w:sz="0" w:space="0" w:color="auto"/>
                                                <w:right w:val="none" w:sz="0" w:space="0" w:color="auto"/>
                                              </w:divBdr>
                                              <w:divsChild>
                                                <w:div w:id="608976305">
                                                  <w:marLeft w:val="0"/>
                                                  <w:marRight w:val="0"/>
                                                  <w:marTop w:val="0"/>
                                                  <w:marBottom w:val="0"/>
                                                  <w:divBdr>
                                                    <w:top w:val="none" w:sz="0" w:space="0" w:color="auto"/>
                                                    <w:left w:val="none" w:sz="0" w:space="0" w:color="auto"/>
                                                    <w:bottom w:val="none" w:sz="0" w:space="0" w:color="auto"/>
                                                    <w:right w:val="none" w:sz="0" w:space="0" w:color="auto"/>
                                                  </w:divBdr>
                                                </w:div>
                                                <w:div w:id="130928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83355">
                                          <w:marLeft w:val="0"/>
                                          <w:marRight w:val="0"/>
                                          <w:marTop w:val="0"/>
                                          <w:marBottom w:val="0"/>
                                          <w:divBdr>
                                            <w:top w:val="none" w:sz="0" w:space="0" w:color="auto"/>
                                            <w:left w:val="none" w:sz="0" w:space="0" w:color="auto"/>
                                            <w:bottom w:val="none" w:sz="0" w:space="0" w:color="auto"/>
                                            <w:right w:val="none" w:sz="0" w:space="0" w:color="auto"/>
                                          </w:divBdr>
                                          <w:divsChild>
                                            <w:div w:id="463891976">
                                              <w:marLeft w:val="0"/>
                                              <w:marRight w:val="0"/>
                                              <w:marTop w:val="0"/>
                                              <w:marBottom w:val="0"/>
                                              <w:divBdr>
                                                <w:top w:val="none" w:sz="0" w:space="0" w:color="auto"/>
                                                <w:left w:val="none" w:sz="0" w:space="0" w:color="auto"/>
                                                <w:bottom w:val="none" w:sz="0" w:space="0" w:color="auto"/>
                                                <w:right w:val="none" w:sz="0" w:space="0" w:color="auto"/>
                                              </w:divBdr>
                                              <w:divsChild>
                                                <w:div w:id="774980400">
                                                  <w:marLeft w:val="0"/>
                                                  <w:marRight w:val="0"/>
                                                  <w:marTop w:val="0"/>
                                                  <w:marBottom w:val="0"/>
                                                  <w:divBdr>
                                                    <w:top w:val="none" w:sz="0" w:space="0" w:color="auto"/>
                                                    <w:left w:val="none" w:sz="0" w:space="0" w:color="auto"/>
                                                    <w:bottom w:val="none" w:sz="0" w:space="0" w:color="auto"/>
                                                    <w:right w:val="none" w:sz="0" w:space="0" w:color="auto"/>
                                                  </w:divBdr>
                                                  <w:divsChild>
                                                    <w:div w:id="31613266">
                                                      <w:marLeft w:val="0"/>
                                                      <w:marRight w:val="0"/>
                                                      <w:marTop w:val="0"/>
                                                      <w:marBottom w:val="0"/>
                                                      <w:divBdr>
                                                        <w:top w:val="none" w:sz="0" w:space="0" w:color="auto"/>
                                                        <w:left w:val="none" w:sz="0" w:space="0" w:color="auto"/>
                                                        <w:bottom w:val="none" w:sz="0" w:space="0" w:color="auto"/>
                                                        <w:right w:val="none" w:sz="0" w:space="0" w:color="auto"/>
                                                      </w:divBdr>
                                                    </w:div>
                                                    <w:div w:id="677541666">
                                                      <w:marLeft w:val="0"/>
                                                      <w:marRight w:val="0"/>
                                                      <w:marTop w:val="0"/>
                                                      <w:marBottom w:val="0"/>
                                                      <w:divBdr>
                                                        <w:top w:val="none" w:sz="0" w:space="0" w:color="auto"/>
                                                        <w:left w:val="none" w:sz="0" w:space="0" w:color="auto"/>
                                                        <w:bottom w:val="none" w:sz="0" w:space="0" w:color="auto"/>
                                                        <w:right w:val="none" w:sz="0" w:space="0" w:color="auto"/>
                                                      </w:divBdr>
                                                    </w:div>
                                                    <w:div w:id="1243492667">
                                                      <w:marLeft w:val="0"/>
                                                      <w:marRight w:val="0"/>
                                                      <w:marTop w:val="0"/>
                                                      <w:marBottom w:val="0"/>
                                                      <w:divBdr>
                                                        <w:top w:val="none" w:sz="0" w:space="0" w:color="auto"/>
                                                        <w:left w:val="none" w:sz="0" w:space="0" w:color="auto"/>
                                                        <w:bottom w:val="none" w:sz="0" w:space="0" w:color="auto"/>
                                                        <w:right w:val="none" w:sz="0" w:space="0" w:color="auto"/>
                                                      </w:divBdr>
                                                    </w:div>
                                                  </w:divsChild>
                                                </w:div>
                                                <w:div w:id="1116213738">
                                                  <w:marLeft w:val="0"/>
                                                  <w:marRight w:val="0"/>
                                                  <w:marTop w:val="0"/>
                                                  <w:marBottom w:val="0"/>
                                                  <w:divBdr>
                                                    <w:top w:val="none" w:sz="0" w:space="0" w:color="auto"/>
                                                    <w:left w:val="none" w:sz="0" w:space="0" w:color="auto"/>
                                                    <w:bottom w:val="none" w:sz="0" w:space="0" w:color="auto"/>
                                                    <w:right w:val="none" w:sz="0" w:space="0" w:color="auto"/>
                                                  </w:divBdr>
                                                </w:div>
                                              </w:divsChild>
                                            </w:div>
                                            <w:div w:id="2103137201">
                                              <w:marLeft w:val="0"/>
                                              <w:marRight w:val="0"/>
                                              <w:marTop w:val="0"/>
                                              <w:marBottom w:val="0"/>
                                              <w:divBdr>
                                                <w:top w:val="none" w:sz="0" w:space="0" w:color="auto"/>
                                                <w:left w:val="none" w:sz="0" w:space="0" w:color="auto"/>
                                                <w:bottom w:val="none" w:sz="0" w:space="0" w:color="auto"/>
                                                <w:right w:val="none" w:sz="0" w:space="0" w:color="auto"/>
                                              </w:divBdr>
                                              <w:divsChild>
                                                <w:div w:id="526868990">
                                                  <w:marLeft w:val="0"/>
                                                  <w:marRight w:val="0"/>
                                                  <w:marTop w:val="0"/>
                                                  <w:marBottom w:val="0"/>
                                                  <w:divBdr>
                                                    <w:top w:val="none" w:sz="0" w:space="0" w:color="auto"/>
                                                    <w:left w:val="none" w:sz="0" w:space="0" w:color="auto"/>
                                                    <w:bottom w:val="none" w:sz="0" w:space="0" w:color="auto"/>
                                                    <w:right w:val="none" w:sz="0" w:space="0" w:color="auto"/>
                                                  </w:divBdr>
                                                  <w:divsChild>
                                                    <w:div w:id="869495522">
                                                      <w:marLeft w:val="0"/>
                                                      <w:marRight w:val="0"/>
                                                      <w:marTop w:val="0"/>
                                                      <w:marBottom w:val="0"/>
                                                      <w:divBdr>
                                                        <w:top w:val="none" w:sz="0" w:space="0" w:color="auto"/>
                                                        <w:left w:val="none" w:sz="0" w:space="0" w:color="auto"/>
                                                        <w:bottom w:val="none" w:sz="0" w:space="0" w:color="auto"/>
                                                        <w:right w:val="none" w:sz="0" w:space="0" w:color="auto"/>
                                                      </w:divBdr>
                                                    </w:div>
                                                    <w:div w:id="1791821255">
                                                      <w:marLeft w:val="0"/>
                                                      <w:marRight w:val="0"/>
                                                      <w:marTop w:val="0"/>
                                                      <w:marBottom w:val="0"/>
                                                      <w:divBdr>
                                                        <w:top w:val="none" w:sz="0" w:space="0" w:color="auto"/>
                                                        <w:left w:val="none" w:sz="0" w:space="0" w:color="auto"/>
                                                        <w:bottom w:val="none" w:sz="0" w:space="0" w:color="auto"/>
                                                        <w:right w:val="none" w:sz="0" w:space="0" w:color="auto"/>
                                                      </w:divBdr>
                                                    </w:div>
                                                    <w:div w:id="1934431718">
                                                      <w:marLeft w:val="0"/>
                                                      <w:marRight w:val="0"/>
                                                      <w:marTop w:val="0"/>
                                                      <w:marBottom w:val="0"/>
                                                      <w:divBdr>
                                                        <w:top w:val="none" w:sz="0" w:space="0" w:color="auto"/>
                                                        <w:left w:val="none" w:sz="0" w:space="0" w:color="auto"/>
                                                        <w:bottom w:val="none" w:sz="0" w:space="0" w:color="auto"/>
                                                        <w:right w:val="none" w:sz="0" w:space="0" w:color="auto"/>
                                                      </w:divBdr>
                                                    </w:div>
                                                  </w:divsChild>
                                                </w:div>
                                                <w:div w:id="1303463840">
                                                  <w:marLeft w:val="0"/>
                                                  <w:marRight w:val="0"/>
                                                  <w:marTop w:val="0"/>
                                                  <w:marBottom w:val="0"/>
                                                  <w:divBdr>
                                                    <w:top w:val="none" w:sz="0" w:space="0" w:color="auto"/>
                                                    <w:left w:val="none" w:sz="0" w:space="0" w:color="auto"/>
                                                    <w:bottom w:val="none" w:sz="0" w:space="0" w:color="auto"/>
                                                    <w:right w:val="none" w:sz="0" w:space="0" w:color="auto"/>
                                                  </w:divBdr>
                                                </w:div>
                                              </w:divsChild>
                                            </w:div>
                                            <w:div w:id="2008050126">
                                              <w:marLeft w:val="0"/>
                                              <w:marRight w:val="0"/>
                                              <w:marTop w:val="0"/>
                                              <w:marBottom w:val="0"/>
                                              <w:divBdr>
                                                <w:top w:val="none" w:sz="0" w:space="0" w:color="auto"/>
                                                <w:left w:val="none" w:sz="0" w:space="0" w:color="auto"/>
                                                <w:bottom w:val="none" w:sz="0" w:space="0" w:color="auto"/>
                                                <w:right w:val="none" w:sz="0" w:space="0" w:color="auto"/>
                                              </w:divBdr>
                                              <w:divsChild>
                                                <w:div w:id="1472362177">
                                                  <w:marLeft w:val="0"/>
                                                  <w:marRight w:val="0"/>
                                                  <w:marTop w:val="0"/>
                                                  <w:marBottom w:val="0"/>
                                                  <w:divBdr>
                                                    <w:top w:val="none" w:sz="0" w:space="0" w:color="auto"/>
                                                    <w:left w:val="none" w:sz="0" w:space="0" w:color="auto"/>
                                                    <w:bottom w:val="none" w:sz="0" w:space="0" w:color="auto"/>
                                                    <w:right w:val="none" w:sz="0" w:space="0" w:color="auto"/>
                                                  </w:divBdr>
                                                  <w:divsChild>
                                                    <w:div w:id="658118126">
                                                      <w:marLeft w:val="0"/>
                                                      <w:marRight w:val="0"/>
                                                      <w:marTop w:val="0"/>
                                                      <w:marBottom w:val="0"/>
                                                      <w:divBdr>
                                                        <w:top w:val="none" w:sz="0" w:space="0" w:color="auto"/>
                                                        <w:left w:val="none" w:sz="0" w:space="0" w:color="auto"/>
                                                        <w:bottom w:val="none" w:sz="0" w:space="0" w:color="auto"/>
                                                        <w:right w:val="none" w:sz="0" w:space="0" w:color="auto"/>
                                                      </w:divBdr>
                                                    </w:div>
                                                    <w:div w:id="1308320453">
                                                      <w:marLeft w:val="0"/>
                                                      <w:marRight w:val="0"/>
                                                      <w:marTop w:val="0"/>
                                                      <w:marBottom w:val="0"/>
                                                      <w:divBdr>
                                                        <w:top w:val="none" w:sz="0" w:space="0" w:color="auto"/>
                                                        <w:left w:val="none" w:sz="0" w:space="0" w:color="auto"/>
                                                        <w:bottom w:val="none" w:sz="0" w:space="0" w:color="auto"/>
                                                        <w:right w:val="none" w:sz="0" w:space="0" w:color="auto"/>
                                                      </w:divBdr>
                                                    </w:div>
                                                    <w:div w:id="1666208017">
                                                      <w:marLeft w:val="0"/>
                                                      <w:marRight w:val="0"/>
                                                      <w:marTop w:val="0"/>
                                                      <w:marBottom w:val="0"/>
                                                      <w:divBdr>
                                                        <w:top w:val="none" w:sz="0" w:space="0" w:color="auto"/>
                                                        <w:left w:val="none" w:sz="0" w:space="0" w:color="auto"/>
                                                        <w:bottom w:val="none" w:sz="0" w:space="0" w:color="auto"/>
                                                        <w:right w:val="none" w:sz="0" w:space="0" w:color="auto"/>
                                                      </w:divBdr>
                                                    </w:div>
                                                  </w:divsChild>
                                                </w:div>
                                                <w:div w:id="167445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39181">
                                          <w:marLeft w:val="0"/>
                                          <w:marRight w:val="0"/>
                                          <w:marTop w:val="0"/>
                                          <w:marBottom w:val="0"/>
                                          <w:divBdr>
                                            <w:top w:val="none" w:sz="0" w:space="0" w:color="auto"/>
                                            <w:left w:val="none" w:sz="0" w:space="0" w:color="auto"/>
                                            <w:bottom w:val="none" w:sz="0" w:space="0" w:color="auto"/>
                                            <w:right w:val="none" w:sz="0" w:space="0" w:color="auto"/>
                                          </w:divBdr>
                                          <w:divsChild>
                                            <w:div w:id="126822881">
                                              <w:marLeft w:val="0"/>
                                              <w:marRight w:val="0"/>
                                              <w:marTop w:val="0"/>
                                              <w:marBottom w:val="0"/>
                                              <w:divBdr>
                                                <w:top w:val="none" w:sz="0" w:space="0" w:color="auto"/>
                                                <w:left w:val="none" w:sz="0" w:space="0" w:color="auto"/>
                                                <w:bottom w:val="none" w:sz="0" w:space="0" w:color="auto"/>
                                                <w:right w:val="none" w:sz="0" w:space="0" w:color="auto"/>
                                              </w:divBdr>
                                              <w:divsChild>
                                                <w:div w:id="243807630">
                                                  <w:marLeft w:val="0"/>
                                                  <w:marRight w:val="0"/>
                                                  <w:marTop w:val="0"/>
                                                  <w:marBottom w:val="0"/>
                                                  <w:divBdr>
                                                    <w:top w:val="none" w:sz="0" w:space="0" w:color="auto"/>
                                                    <w:left w:val="none" w:sz="0" w:space="0" w:color="auto"/>
                                                    <w:bottom w:val="none" w:sz="0" w:space="0" w:color="auto"/>
                                                    <w:right w:val="none" w:sz="0" w:space="0" w:color="auto"/>
                                                  </w:divBdr>
                                                </w:div>
                                                <w:div w:id="370351683">
                                                  <w:marLeft w:val="0"/>
                                                  <w:marRight w:val="0"/>
                                                  <w:marTop w:val="0"/>
                                                  <w:marBottom w:val="0"/>
                                                  <w:divBdr>
                                                    <w:top w:val="none" w:sz="0" w:space="0" w:color="auto"/>
                                                    <w:left w:val="none" w:sz="0" w:space="0" w:color="auto"/>
                                                    <w:bottom w:val="none" w:sz="0" w:space="0" w:color="auto"/>
                                                    <w:right w:val="none" w:sz="0" w:space="0" w:color="auto"/>
                                                  </w:divBdr>
                                                </w:div>
                                              </w:divsChild>
                                            </w:div>
                                            <w:div w:id="181600723">
                                              <w:marLeft w:val="0"/>
                                              <w:marRight w:val="0"/>
                                              <w:marTop w:val="0"/>
                                              <w:marBottom w:val="0"/>
                                              <w:divBdr>
                                                <w:top w:val="none" w:sz="0" w:space="0" w:color="auto"/>
                                                <w:left w:val="none" w:sz="0" w:space="0" w:color="auto"/>
                                                <w:bottom w:val="none" w:sz="0" w:space="0" w:color="auto"/>
                                                <w:right w:val="none" w:sz="0" w:space="0" w:color="auto"/>
                                              </w:divBdr>
                                              <w:divsChild>
                                                <w:div w:id="344405763">
                                                  <w:marLeft w:val="0"/>
                                                  <w:marRight w:val="0"/>
                                                  <w:marTop w:val="0"/>
                                                  <w:marBottom w:val="0"/>
                                                  <w:divBdr>
                                                    <w:top w:val="none" w:sz="0" w:space="0" w:color="auto"/>
                                                    <w:left w:val="none" w:sz="0" w:space="0" w:color="auto"/>
                                                    <w:bottom w:val="none" w:sz="0" w:space="0" w:color="auto"/>
                                                    <w:right w:val="none" w:sz="0" w:space="0" w:color="auto"/>
                                                  </w:divBdr>
                                                </w:div>
                                                <w:div w:id="1067806715">
                                                  <w:marLeft w:val="0"/>
                                                  <w:marRight w:val="0"/>
                                                  <w:marTop w:val="0"/>
                                                  <w:marBottom w:val="0"/>
                                                  <w:divBdr>
                                                    <w:top w:val="none" w:sz="0" w:space="0" w:color="auto"/>
                                                    <w:left w:val="none" w:sz="0" w:space="0" w:color="auto"/>
                                                    <w:bottom w:val="none" w:sz="0" w:space="0" w:color="auto"/>
                                                    <w:right w:val="none" w:sz="0" w:space="0" w:color="auto"/>
                                                  </w:divBdr>
                                                </w:div>
                                              </w:divsChild>
                                            </w:div>
                                            <w:div w:id="400518869">
                                              <w:marLeft w:val="0"/>
                                              <w:marRight w:val="0"/>
                                              <w:marTop w:val="0"/>
                                              <w:marBottom w:val="0"/>
                                              <w:divBdr>
                                                <w:top w:val="none" w:sz="0" w:space="0" w:color="auto"/>
                                                <w:left w:val="none" w:sz="0" w:space="0" w:color="auto"/>
                                                <w:bottom w:val="none" w:sz="0" w:space="0" w:color="auto"/>
                                                <w:right w:val="none" w:sz="0" w:space="0" w:color="auto"/>
                                              </w:divBdr>
                                              <w:divsChild>
                                                <w:div w:id="1702314358">
                                                  <w:marLeft w:val="0"/>
                                                  <w:marRight w:val="0"/>
                                                  <w:marTop w:val="0"/>
                                                  <w:marBottom w:val="0"/>
                                                  <w:divBdr>
                                                    <w:top w:val="none" w:sz="0" w:space="0" w:color="auto"/>
                                                    <w:left w:val="none" w:sz="0" w:space="0" w:color="auto"/>
                                                    <w:bottom w:val="none" w:sz="0" w:space="0" w:color="auto"/>
                                                    <w:right w:val="none" w:sz="0" w:space="0" w:color="auto"/>
                                                  </w:divBdr>
                                                </w:div>
                                                <w:div w:id="198072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03839">
                                          <w:marLeft w:val="0"/>
                                          <w:marRight w:val="0"/>
                                          <w:marTop w:val="0"/>
                                          <w:marBottom w:val="0"/>
                                          <w:divBdr>
                                            <w:top w:val="none" w:sz="0" w:space="0" w:color="auto"/>
                                            <w:left w:val="none" w:sz="0" w:space="0" w:color="auto"/>
                                            <w:bottom w:val="none" w:sz="0" w:space="0" w:color="auto"/>
                                            <w:right w:val="none" w:sz="0" w:space="0" w:color="auto"/>
                                          </w:divBdr>
                                          <w:divsChild>
                                            <w:div w:id="187834258">
                                              <w:marLeft w:val="0"/>
                                              <w:marRight w:val="0"/>
                                              <w:marTop w:val="0"/>
                                              <w:marBottom w:val="0"/>
                                              <w:divBdr>
                                                <w:top w:val="none" w:sz="0" w:space="0" w:color="auto"/>
                                                <w:left w:val="none" w:sz="0" w:space="0" w:color="auto"/>
                                                <w:bottom w:val="none" w:sz="0" w:space="0" w:color="auto"/>
                                                <w:right w:val="none" w:sz="0" w:space="0" w:color="auto"/>
                                              </w:divBdr>
                                            </w:div>
                                            <w:div w:id="1076560366">
                                              <w:marLeft w:val="0"/>
                                              <w:marRight w:val="0"/>
                                              <w:marTop w:val="0"/>
                                              <w:marBottom w:val="0"/>
                                              <w:divBdr>
                                                <w:top w:val="none" w:sz="0" w:space="0" w:color="auto"/>
                                                <w:left w:val="none" w:sz="0" w:space="0" w:color="auto"/>
                                                <w:bottom w:val="none" w:sz="0" w:space="0" w:color="auto"/>
                                                <w:right w:val="none" w:sz="0" w:space="0" w:color="auto"/>
                                              </w:divBdr>
                                            </w:div>
                                          </w:divsChild>
                                        </w:div>
                                        <w:div w:id="1627537955">
                                          <w:marLeft w:val="0"/>
                                          <w:marRight w:val="0"/>
                                          <w:marTop w:val="0"/>
                                          <w:marBottom w:val="0"/>
                                          <w:divBdr>
                                            <w:top w:val="none" w:sz="0" w:space="0" w:color="auto"/>
                                            <w:left w:val="none" w:sz="0" w:space="0" w:color="auto"/>
                                            <w:bottom w:val="none" w:sz="0" w:space="0" w:color="auto"/>
                                            <w:right w:val="none" w:sz="0" w:space="0" w:color="auto"/>
                                          </w:divBdr>
                                          <w:divsChild>
                                            <w:div w:id="222449235">
                                              <w:marLeft w:val="0"/>
                                              <w:marRight w:val="0"/>
                                              <w:marTop w:val="0"/>
                                              <w:marBottom w:val="0"/>
                                              <w:divBdr>
                                                <w:top w:val="none" w:sz="0" w:space="0" w:color="auto"/>
                                                <w:left w:val="none" w:sz="0" w:space="0" w:color="auto"/>
                                                <w:bottom w:val="none" w:sz="0" w:space="0" w:color="auto"/>
                                                <w:right w:val="none" w:sz="0" w:space="0" w:color="auto"/>
                                              </w:divBdr>
                                              <w:divsChild>
                                                <w:div w:id="506872943">
                                                  <w:marLeft w:val="0"/>
                                                  <w:marRight w:val="0"/>
                                                  <w:marTop w:val="0"/>
                                                  <w:marBottom w:val="0"/>
                                                  <w:divBdr>
                                                    <w:top w:val="none" w:sz="0" w:space="0" w:color="auto"/>
                                                    <w:left w:val="none" w:sz="0" w:space="0" w:color="auto"/>
                                                    <w:bottom w:val="none" w:sz="0" w:space="0" w:color="auto"/>
                                                    <w:right w:val="none" w:sz="0" w:space="0" w:color="auto"/>
                                                  </w:divBdr>
                                                </w:div>
                                                <w:div w:id="1843735135">
                                                  <w:marLeft w:val="0"/>
                                                  <w:marRight w:val="0"/>
                                                  <w:marTop w:val="0"/>
                                                  <w:marBottom w:val="0"/>
                                                  <w:divBdr>
                                                    <w:top w:val="none" w:sz="0" w:space="0" w:color="auto"/>
                                                    <w:left w:val="none" w:sz="0" w:space="0" w:color="auto"/>
                                                    <w:bottom w:val="none" w:sz="0" w:space="0" w:color="auto"/>
                                                    <w:right w:val="none" w:sz="0" w:space="0" w:color="auto"/>
                                                  </w:divBdr>
                                                </w:div>
                                              </w:divsChild>
                                            </w:div>
                                            <w:div w:id="781605345">
                                              <w:marLeft w:val="0"/>
                                              <w:marRight w:val="0"/>
                                              <w:marTop w:val="0"/>
                                              <w:marBottom w:val="0"/>
                                              <w:divBdr>
                                                <w:top w:val="none" w:sz="0" w:space="0" w:color="auto"/>
                                                <w:left w:val="none" w:sz="0" w:space="0" w:color="auto"/>
                                                <w:bottom w:val="none" w:sz="0" w:space="0" w:color="auto"/>
                                                <w:right w:val="none" w:sz="0" w:space="0" w:color="auto"/>
                                              </w:divBdr>
                                              <w:divsChild>
                                                <w:div w:id="256405496">
                                                  <w:marLeft w:val="0"/>
                                                  <w:marRight w:val="0"/>
                                                  <w:marTop w:val="0"/>
                                                  <w:marBottom w:val="0"/>
                                                  <w:divBdr>
                                                    <w:top w:val="none" w:sz="0" w:space="0" w:color="auto"/>
                                                    <w:left w:val="none" w:sz="0" w:space="0" w:color="auto"/>
                                                    <w:bottom w:val="none" w:sz="0" w:space="0" w:color="auto"/>
                                                    <w:right w:val="none" w:sz="0" w:space="0" w:color="auto"/>
                                                  </w:divBdr>
                                                </w:div>
                                                <w:div w:id="204042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13292">
                                          <w:marLeft w:val="0"/>
                                          <w:marRight w:val="0"/>
                                          <w:marTop w:val="0"/>
                                          <w:marBottom w:val="0"/>
                                          <w:divBdr>
                                            <w:top w:val="none" w:sz="0" w:space="0" w:color="auto"/>
                                            <w:left w:val="none" w:sz="0" w:space="0" w:color="auto"/>
                                            <w:bottom w:val="none" w:sz="0" w:space="0" w:color="auto"/>
                                            <w:right w:val="none" w:sz="0" w:space="0" w:color="auto"/>
                                          </w:divBdr>
                                          <w:divsChild>
                                            <w:div w:id="1226061452">
                                              <w:marLeft w:val="0"/>
                                              <w:marRight w:val="0"/>
                                              <w:marTop w:val="0"/>
                                              <w:marBottom w:val="0"/>
                                              <w:divBdr>
                                                <w:top w:val="none" w:sz="0" w:space="0" w:color="auto"/>
                                                <w:left w:val="none" w:sz="0" w:space="0" w:color="auto"/>
                                                <w:bottom w:val="none" w:sz="0" w:space="0" w:color="auto"/>
                                                <w:right w:val="none" w:sz="0" w:space="0" w:color="auto"/>
                                              </w:divBdr>
                                            </w:div>
                                            <w:div w:id="178731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179973">
                                      <w:marLeft w:val="0"/>
                                      <w:marRight w:val="0"/>
                                      <w:marTop w:val="0"/>
                                      <w:marBottom w:val="0"/>
                                      <w:divBdr>
                                        <w:top w:val="none" w:sz="0" w:space="0" w:color="auto"/>
                                        <w:left w:val="none" w:sz="0" w:space="0" w:color="auto"/>
                                        <w:bottom w:val="none" w:sz="0" w:space="0" w:color="auto"/>
                                        <w:right w:val="none" w:sz="0" w:space="0" w:color="auto"/>
                                      </w:divBdr>
                                      <w:divsChild>
                                        <w:div w:id="715738985">
                                          <w:marLeft w:val="0"/>
                                          <w:marRight w:val="0"/>
                                          <w:marTop w:val="0"/>
                                          <w:marBottom w:val="0"/>
                                          <w:divBdr>
                                            <w:top w:val="none" w:sz="0" w:space="0" w:color="auto"/>
                                            <w:left w:val="none" w:sz="0" w:space="0" w:color="auto"/>
                                            <w:bottom w:val="none" w:sz="0" w:space="0" w:color="auto"/>
                                            <w:right w:val="none" w:sz="0" w:space="0" w:color="auto"/>
                                          </w:divBdr>
                                          <w:divsChild>
                                            <w:div w:id="331683432">
                                              <w:marLeft w:val="0"/>
                                              <w:marRight w:val="0"/>
                                              <w:marTop w:val="0"/>
                                              <w:marBottom w:val="0"/>
                                              <w:divBdr>
                                                <w:top w:val="none" w:sz="0" w:space="0" w:color="auto"/>
                                                <w:left w:val="none" w:sz="0" w:space="0" w:color="auto"/>
                                                <w:bottom w:val="none" w:sz="0" w:space="0" w:color="auto"/>
                                                <w:right w:val="none" w:sz="0" w:space="0" w:color="auto"/>
                                              </w:divBdr>
                                              <w:divsChild>
                                                <w:div w:id="537277016">
                                                  <w:marLeft w:val="0"/>
                                                  <w:marRight w:val="0"/>
                                                  <w:marTop w:val="0"/>
                                                  <w:marBottom w:val="0"/>
                                                  <w:divBdr>
                                                    <w:top w:val="none" w:sz="0" w:space="0" w:color="auto"/>
                                                    <w:left w:val="none" w:sz="0" w:space="0" w:color="auto"/>
                                                    <w:bottom w:val="none" w:sz="0" w:space="0" w:color="auto"/>
                                                    <w:right w:val="none" w:sz="0" w:space="0" w:color="auto"/>
                                                  </w:divBdr>
                                                </w:div>
                                                <w:div w:id="655303300">
                                                  <w:marLeft w:val="0"/>
                                                  <w:marRight w:val="0"/>
                                                  <w:marTop w:val="0"/>
                                                  <w:marBottom w:val="0"/>
                                                  <w:divBdr>
                                                    <w:top w:val="none" w:sz="0" w:space="0" w:color="auto"/>
                                                    <w:left w:val="none" w:sz="0" w:space="0" w:color="auto"/>
                                                    <w:bottom w:val="none" w:sz="0" w:space="0" w:color="auto"/>
                                                    <w:right w:val="none" w:sz="0" w:space="0" w:color="auto"/>
                                                  </w:divBdr>
                                                </w:div>
                                                <w:div w:id="884021749">
                                                  <w:marLeft w:val="0"/>
                                                  <w:marRight w:val="0"/>
                                                  <w:marTop w:val="0"/>
                                                  <w:marBottom w:val="0"/>
                                                  <w:divBdr>
                                                    <w:top w:val="none" w:sz="0" w:space="0" w:color="auto"/>
                                                    <w:left w:val="none" w:sz="0" w:space="0" w:color="auto"/>
                                                    <w:bottom w:val="none" w:sz="0" w:space="0" w:color="auto"/>
                                                    <w:right w:val="none" w:sz="0" w:space="0" w:color="auto"/>
                                                  </w:divBdr>
                                                </w:div>
                                                <w:div w:id="1139883745">
                                                  <w:marLeft w:val="0"/>
                                                  <w:marRight w:val="0"/>
                                                  <w:marTop w:val="0"/>
                                                  <w:marBottom w:val="0"/>
                                                  <w:divBdr>
                                                    <w:top w:val="none" w:sz="0" w:space="0" w:color="auto"/>
                                                    <w:left w:val="none" w:sz="0" w:space="0" w:color="auto"/>
                                                    <w:bottom w:val="none" w:sz="0" w:space="0" w:color="auto"/>
                                                    <w:right w:val="none" w:sz="0" w:space="0" w:color="auto"/>
                                                  </w:divBdr>
                                                </w:div>
                                                <w:div w:id="1404721904">
                                                  <w:marLeft w:val="0"/>
                                                  <w:marRight w:val="0"/>
                                                  <w:marTop w:val="0"/>
                                                  <w:marBottom w:val="0"/>
                                                  <w:divBdr>
                                                    <w:top w:val="none" w:sz="0" w:space="0" w:color="auto"/>
                                                    <w:left w:val="none" w:sz="0" w:space="0" w:color="auto"/>
                                                    <w:bottom w:val="none" w:sz="0" w:space="0" w:color="auto"/>
                                                    <w:right w:val="none" w:sz="0" w:space="0" w:color="auto"/>
                                                  </w:divBdr>
                                                </w:div>
                                                <w:div w:id="1417676340">
                                                  <w:marLeft w:val="0"/>
                                                  <w:marRight w:val="0"/>
                                                  <w:marTop w:val="0"/>
                                                  <w:marBottom w:val="0"/>
                                                  <w:divBdr>
                                                    <w:top w:val="none" w:sz="0" w:space="0" w:color="auto"/>
                                                    <w:left w:val="none" w:sz="0" w:space="0" w:color="auto"/>
                                                    <w:bottom w:val="none" w:sz="0" w:space="0" w:color="auto"/>
                                                    <w:right w:val="none" w:sz="0" w:space="0" w:color="auto"/>
                                                  </w:divBdr>
                                                </w:div>
                                                <w:div w:id="1516000842">
                                                  <w:marLeft w:val="0"/>
                                                  <w:marRight w:val="0"/>
                                                  <w:marTop w:val="0"/>
                                                  <w:marBottom w:val="0"/>
                                                  <w:divBdr>
                                                    <w:top w:val="none" w:sz="0" w:space="0" w:color="auto"/>
                                                    <w:left w:val="none" w:sz="0" w:space="0" w:color="auto"/>
                                                    <w:bottom w:val="none" w:sz="0" w:space="0" w:color="auto"/>
                                                    <w:right w:val="none" w:sz="0" w:space="0" w:color="auto"/>
                                                  </w:divBdr>
                                                </w:div>
                                                <w:div w:id="1567960215">
                                                  <w:marLeft w:val="0"/>
                                                  <w:marRight w:val="0"/>
                                                  <w:marTop w:val="0"/>
                                                  <w:marBottom w:val="0"/>
                                                  <w:divBdr>
                                                    <w:top w:val="none" w:sz="0" w:space="0" w:color="auto"/>
                                                    <w:left w:val="none" w:sz="0" w:space="0" w:color="auto"/>
                                                    <w:bottom w:val="none" w:sz="0" w:space="0" w:color="auto"/>
                                                    <w:right w:val="none" w:sz="0" w:space="0" w:color="auto"/>
                                                  </w:divBdr>
                                                </w:div>
                                                <w:div w:id="1608539027">
                                                  <w:marLeft w:val="0"/>
                                                  <w:marRight w:val="0"/>
                                                  <w:marTop w:val="0"/>
                                                  <w:marBottom w:val="0"/>
                                                  <w:divBdr>
                                                    <w:top w:val="none" w:sz="0" w:space="0" w:color="auto"/>
                                                    <w:left w:val="none" w:sz="0" w:space="0" w:color="auto"/>
                                                    <w:bottom w:val="none" w:sz="0" w:space="0" w:color="auto"/>
                                                    <w:right w:val="none" w:sz="0" w:space="0" w:color="auto"/>
                                                  </w:divBdr>
                                                </w:div>
                                                <w:div w:id="1722051196">
                                                  <w:marLeft w:val="0"/>
                                                  <w:marRight w:val="0"/>
                                                  <w:marTop w:val="0"/>
                                                  <w:marBottom w:val="0"/>
                                                  <w:divBdr>
                                                    <w:top w:val="none" w:sz="0" w:space="0" w:color="auto"/>
                                                    <w:left w:val="none" w:sz="0" w:space="0" w:color="auto"/>
                                                    <w:bottom w:val="none" w:sz="0" w:space="0" w:color="auto"/>
                                                    <w:right w:val="none" w:sz="0" w:space="0" w:color="auto"/>
                                                  </w:divBdr>
                                                </w:div>
                                                <w:div w:id="1728069435">
                                                  <w:marLeft w:val="0"/>
                                                  <w:marRight w:val="0"/>
                                                  <w:marTop w:val="0"/>
                                                  <w:marBottom w:val="0"/>
                                                  <w:divBdr>
                                                    <w:top w:val="none" w:sz="0" w:space="0" w:color="auto"/>
                                                    <w:left w:val="none" w:sz="0" w:space="0" w:color="auto"/>
                                                    <w:bottom w:val="none" w:sz="0" w:space="0" w:color="auto"/>
                                                    <w:right w:val="none" w:sz="0" w:space="0" w:color="auto"/>
                                                  </w:divBdr>
                                                </w:div>
                                                <w:div w:id="1878739435">
                                                  <w:marLeft w:val="0"/>
                                                  <w:marRight w:val="0"/>
                                                  <w:marTop w:val="0"/>
                                                  <w:marBottom w:val="0"/>
                                                  <w:divBdr>
                                                    <w:top w:val="none" w:sz="0" w:space="0" w:color="auto"/>
                                                    <w:left w:val="none" w:sz="0" w:space="0" w:color="auto"/>
                                                    <w:bottom w:val="none" w:sz="0" w:space="0" w:color="auto"/>
                                                    <w:right w:val="none" w:sz="0" w:space="0" w:color="auto"/>
                                                  </w:divBdr>
                                                </w:div>
                                                <w:div w:id="2094008664">
                                                  <w:marLeft w:val="0"/>
                                                  <w:marRight w:val="0"/>
                                                  <w:marTop w:val="0"/>
                                                  <w:marBottom w:val="0"/>
                                                  <w:divBdr>
                                                    <w:top w:val="none" w:sz="0" w:space="0" w:color="auto"/>
                                                    <w:left w:val="none" w:sz="0" w:space="0" w:color="auto"/>
                                                    <w:bottom w:val="none" w:sz="0" w:space="0" w:color="auto"/>
                                                    <w:right w:val="none" w:sz="0" w:space="0" w:color="auto"/>
                                                  </w:divBdr>
                                                </w:div>
                                              </w:divsChild>
                                            </w:div>
                                            <w:div w:id="931546860">
                                              <w:marLeft w:val="0"/>
                                              <w:marRight w:val="0"/>
                                              <w:marTop w:val="0"/>
                                              <w:marBottom w:val="0"/>
                                              <w:divBdr>
                                                <w:top w:val="none" w:sz="0" w:space="0" w:color="auto"/>
                                                <w:left w:val="none" w:sz="0" w:space="0" w:color="auto"/>
                                                <w:bottom w:val="none" w:sz="0" w:space="0" w:color="auto"/>
                                                <w:right w:val="none" w:sz="0" w:space="0" w:color="auto"/>
                                              </w:divBdr>
                                            </w:div>
                                          </w:divsChild>
                                        </w:div>
                                        <w:div w:id="773747525">
                                          <w:marLeft w:val="0"/>
                                          <w:marRight w:val="0"/>
                                          <w:marTop w:val="0"/>
                                          <w:marBottom w:val="0"/>
                                          <w:divBdr>
                                            <w:top w:val="none" w:sz="0" w:space="0" w:color="auto"/>
                                            <w:left w:val="none" w:sz="0" w:space="0" w:color="auto"/>
                                            <w:bottom w:val="none" w:sz="0" w:space="0" w:color="auto"/>
                                            <w:right w:val="none" w:sz="0" w:space="0" w:color="auto"/>
                                          </w:divBdr>
                                          <w:divsChild>
                                            <w:div w:id="547038151">
                                              <w:marLeft w:val="0"/>
                                              <w:marRight w:val="0"/>
                                              <w:marTop w:val="0"/>
                                              <w:marBottom w:val="0"/>
                                              <w:divBdr>
                                                <w:top w:val="none" w:sz="0" w:space="0" w:color="auto"/>
                                                <w:left w:val="none" w:sz="0" w:space="0" w:color="auto"/>
                                                <w:bottom w:val="none" w:sz="0" w:space="0" w:color="auto"/>
                                                <w:right w:val="none" w:sz="0" w:space="0" w:color="auto"/>
                                              </w:divBdr>
                                            </w:div>
                                            <w:div w:id="10794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973997">
                                      <w:marLeft w:val="0"/>
                                      <w:marRight w:val="0"/>
                                      <w:marTop w:val="0"/>
                                      <w:marBottom w:val="0"/>
                                      <w:divBdr>
                                        <w:top w:val="none" w:sz="0" w:space="0" w:color="auto"/>
                                        <w:left w:val="none" w:sz="0" w:space="0" w:color="auto"/>
                                        <w:bottom w:val="none" w:sz="0" w:space="0" w:color="auto"/>
                                        <w:right w:val="none" w:sz="0" w:space="0" w:color="auto"/>
                                      </w:divBdr>
                                      <w:divsChild>
                                        <w:div w:id="669065434">
                                          <w:marLeft w:val="0"/>
                                          <w:marRight w:val="0"/>
                                          <w:marTop w:val="0"/>
                                          <w:marBottom w:val="0"/>
                                          <w:divBdr>
                                            <w:top w:val="none" w:sz="0" w:space="0" w:color="auto"/>
                                            <w:left w:val="none" w:sz="0" w:space="0" w:color="auto"/>
                                            <w:bottom w:val="none" w:sz="0" w:space="0" w:color="auto"/>
                                            <w:right w:val="none" w:sz="0" w:space="0" w:color="auto"/>
                                          </w:divBdr>
                                          <w:divsChild>
                                            <w:div w:id="856774752">
                                              <w:marLeft w:val="0"/>
                                              <w:marRight w:val="0"/>
                                              <w:marTop w:val="0"/>
                                              <w:marBottom w:val="0"/>
                                              <w:divBdr>
                                                <w:top w:val="none" w:sz="0" w:space="0" w:color="auto"/>
                                                <w:left w:val="none" w:sz="0" w:space="0" w:color="auto"/>
                                                <w:bottom w:val="none" w:sz="0" w:space="0" w:color="auto"/>
                                                <w:right w:val="none" w:sz="0" w:space="0" w:color="auto"/>
                                              </w:divBdr>
                                            </w:div>
                                            <w:div w:id="200627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643567">
                                      <w:marLeft w:val="0"/>
                                      <w:marRight w:val="0"/>
                                      <w:marTop w:val="0"/>
                                      <w:marBottom w:val="0"/>
                                      <w:divBdr>
                                        <w:top w:val="none" w:sz="0" w:space="0" w:color="auto"/>
                                        <w:left w:val="none" w:sz="0" w:space="0" w:color="auto"/>
                                        <w:bottom w:val="none" w:sz="0" w:space="0" w:color="auto"/>
                                        <w:right w:val="none" w:sz="0" w:space="0" w:color="auto"/>
                                      </w:divBdr>
                                      <w:divsChild>
                                        <w:div w:id="1119690028">
                                          <w:marLeft w:val="0"/>
                                          <w:marRight w:val="0"/>
                                          <w:marTop w:val="0"/>
                                          <w:marBottom w:val="0"/>
                                          <w:divBdr>
                                            <w:top w:val="none" w:sz="0" w:space="0" w:color="auto"/>
                                            <w:left w:val="none" w:sz="0" w:space="0" w:color="auto"/>
                                            <w:bottom w:val="none" w:sz="0" w:space="0" w:color="auto"/>
                                            <w:right w:val="none" w:sz="0" w:space="0" w:color="auto"/>
                                          </w:divBdr>
                                        </w:div>
                                      </w:divsChild>
                                    </w:div>
                                    <w:div w:id="1822233526">
                                      <w:marLeft w:val="0"/>
                                      <w:marRight w:val="0"/>
                                      <w:marTop w:val="0"/>
                                      <w:marBottom w:val="0"/>
                                      <w:divBdr>
                                        <w:top w:val="none" w:sz="0" w:space="0" w:color="auto"/>
                                        <w:left w:val="none" w:sz="0" w:space="0" w:color="auto"/>
                                        <w:bottom w:val="none" w:sz="0" w:space="0" w:color="auto"/>
                                        <w:right w:val="none" w:sz="0" w:space="0" w:color="auto"/>
                                      </w:divBdr>
                                      <w:divsChild>
                                        <w:div w:id="1800106375">
                                          <w:marLeft w:val="0"/>
                                          <w:marRight w:val="0"/>
                                          <w:marTop w:val="0"/>
                                          <w:marBottom w:val="0"/>
                                          <w:divBdr>
                                            <w:top w:val="none" w:sz="0" w:space="0" w:color="auto"/>
                                            <w:left w:val="none" w:sz="0" w:space="0" w:color="auto"/>
                                            <w:bottom w:val="none" w:sz="0" w:space="0" w:color="auto"/>
                                            <w:right w:val="none" w:sz="0" w:space="0" w:color="auto"/>
                                          </w:divBdr>
                                          <w:divsChild>
                                            <w:div w:id="962224885">
                                              <w:marLeft w:val="0"/>
                                              <w:marRight w:val="0"/>
                                              <w:marTop w:val="0"/>
                                              <w:marBottom w:val="0"/>
                                              <w:divBdr>
                                                <w:top w:val="none" w:sz="0" w:space="0" w:color="auto"/>
                                                <w:left w:val="none" w:sz="0" w:space="0" w:color="auto"/>
                                                <w:bottom w:val="none" w:sz="0" w:space="0" w:color="auto"/>
                                                <w:right w:val="none" w:sz="0" w:space="0" w:color="auto"/>
                                              </w:divBdr>
                                            </w:div>
                                            <w:div w:id="213602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07260">
                              <w:marLeft w:val="0"/>
                              <w:marRight w:val="0"/>
                              <w:marTop w:val="0"/>
                              <w:marBottom w:val="0"/>
                              <w:divBdr>
                                <w:top w:val="none" w:sz="0" w:space="0" w:color="auto"/>
                                <w:left w:val="none" w:sz="0" w:space="0" w:color="auto"/>
                                <w:bottom w:val="none" w:sz="0" w:space="0" w:color="auto"/>
                                <w:right w:val="none" w:sz="0" w:space="0" w:color="auto"/>
                              </w:divBdr>
                              <w:divsChild>
                                <w:div w:id="1913274713">
                                  <w:marLeft w:val="0"/>
                                  <w:marRight w:val="0"/>
                                  <w:marTop w:val="0"/>
                                  <w:marBottom w:val="0"/>
                                  <w:divBdr>
                                    <w:top w:val="none" w:sz="0" w:space="0" w:color="auto"/>
                                    <w:left w:val="none" w:sz="0" w:space="0" w:color="auto"/>
                                    <w:bottom w:val="none" w:sz="0" w:space="0" w:color="auto"/>
                                    <w:right w:val="none" w:sz="0" w:space="0" w:color="auto"/>
                                  </w:divBdr>
                                  <w:divsChild>
                                    <w:div w:id="94183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864998">
              <w:marLeft w:val="0"/>
              <w:marRight w:val="0"/>
              <w:marTop w:val="300"/>
              <w:marBottom w:val="0"/>
              <w:divBdr>
                <w:top w:val="none" w:sz="0" w:space="0" w:color="auto"/>
                <w:left w:val="none" w:sz="0" w:space="0" w:color="auto"/>
                <w:bottom w:val="none" w:sz="0" w:space="0" w:color="auto"/>
                <w:right w:val="none" w:sz="0" w:space="0" w:color="auto"/>
              </w:divBdr>
              <w:divsChild>
                <w:div w:id="2105955264">
                  <w:marLeft w:val="0"/>
                  <w:marRight w:val="0"/>
                  <w:marTop w:val="0"/>
                  <w:marBottom w:val="0"/>
                  <w:divBdr>
                    <w:top w:val="none" w:sz="0" w:space="0" w:color="auto"/>
                    <w:left w:val="none" w:sz="0" w:space="0" w:color="auto"/>
                    <w:bottom w:val="none" w:sz="0" w:space="0" w:color="auto"/>
                    <w:right w:val="none" w:sz="0" w:space="0" w:color="auto"/>
                  </w:divBdr>
                  <w:divsChild>
                    <w:div w:id="705176091">
                      <w:marLeft w:val="0"/>
                      <w:marRight w:val="0"/>
                      <w:marTop w:val="0"/>
                      <w:marBottom w:val="0"/>
                      <w:divBdr>
                        <w:top w:val="none" w:sz="0" w:space="0" w:color="auto"/>
                        <w:left w:val="none" w:sz="0" w:space="0" w:color="auto"/>
                        <w:bottom w:val="none" w:sz="0" w:space="0" w:color="auto"/>
                        <w:right w:val="none" w:sz="0" w:space="0" w:color="auto"/>
                      </w:divBdr>
                      <w:divsChild>
                        <w:div w:id="13653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958062">
              <w:marLeft w:val="0"/>
              <w:marRight w:val="0"/>
              <w:marTop w:val="0"/>
              <w:marBottom w:val="0"/>
              <w:divBdr>
                <w:top w:val="none" w:sz="0" w:space="0" w:color="auto"/>
                <w:left w:val="none" w:sz="0" w:space="0" w:color="auto"/>
                <w:bottom w:val="none" w:sz="0" w:space="0" w:color="auto"/>
                <w:right w:val="none" w:sz="0" w:space="0" w:color="auto"/>
              </w:divBdr>
              <w:divsChild>
                <w:div w:id="1491631453">
                  <w:marLeft w:val="0"/>
                  <w:marRight w:val="0"/>
                  <w:marTop w:val="0"/>
                  <w:marBottom w:val="0"/>
                  <w:divBdr>
                    <w:top w:val="none" w:sz="0" w:space="0" w:color="auto"/>
                    <w:left w:val="none" w:sz="0" w:space="0" w:color="auto"/>
                    <w:bottom w:val="none" w:sz="0" w:space="0" w:color="auto"/>
                    <w:right w:val="none" w:sz="0" w:space="0" w:color="auto"/>
                  </w:divBdr>
                  <w:divsChild>
                    <w:div w:id="1852136433">
                      <w:marLeft w:val="0"/>
                      <w:marRight w:val="0"/>
                      <w:marTop w:val="0"/>
                      <w:marBottom w:val="0"/>
                      <w:divBdr>
                        <w:top w:val="none" w:sz="0" w:space="0" w:color="auto"/>
                        <w:left w:val="none" w:sz="0" w:space="0" w:color="auto"/>
                        <w:bottom w:val="none" w:sz="0" w:space="0" w:color="auto"/>
                        <w:right w:val="none" w:sz="0" w:space="0" w:color="auto"/>
                      </w:divBdr>
                      <w:divsChild>
                        <w:div w:id="703212006">
                          <w:marLeft w:val="0"/>
                          <w:marRight w:val="0"/>
                          <w:marTop w:val="0"/>
                          <w:marBottom w:val="0"/>
                          <w:divBdr>
                            <w:top w:val="none" w:sz="0" w:space="0" w:color="auto"/>
                            <w:left w:val="none" w:sz="0" w:space="0" w:color="auto"/>
                            <w:bottom w:val="none" w:sz="0" w:space="0" w:color="auto"/>
                            <w:right w:val="none" w:sz="0" w:space="0" w:color="auto"/>
                          </w:divBdr>
                          <w:divsChild>
                            <w:div w:id="389623174">
                              <w:marLeft w:val="0"/>
                              <w:marRight w:val="0"/>
                              <w:marTop w:val="0"/>
                              <w:marBottom w:val="0"/>
                              <w:divBdr>
                                <w:top w:val="none" w:sz="0" w:space="0" w:color="auto"/>
                                <w:left w:val="none" w:sz="0" w:space="0" w:color="auto"/>
                                <w:bottom w:val="none" w:sz="0" w:space="0" w:color="auto"/>
                                <w:right w:val="none" w:sz="0" w:space="0" w:color="auto"/>
                              </w:divBdr>
                              <w:divsChild>
                                <w:div w:id="490608563">
                                  <w:marLeft w:val="0"/>
                                  <w:marRight w:val="0"/>
                                  <w:marTop w:val="0"/>
                                  <w:marBottom w:val="0"/>
                                  <w:divBdr>
                                    <w:top w:val="none" w:sz="0" w:space="0" w:color="auto"/>
                                    <w:left w:val="none" w:sz="0" w:space="0" w:color="auto"/>
                                    <w:bottom w:val="none" w:sz="0" w:space="0" w:color="auto"/>
                                    <w:right w:val="none" w:sz="0" w:space="0" w:color="auto"/>
                                  </w:divBdr>
                                </w:div>
                                <w:div w:id="499390416">
                                  <w:marLeft w:val="0"/>
                                  <w:marRight w:val="0"/>
                                  <w:marTop w:val="0"/>
                                  <w:marBottom w:val="0"/>
                                  <w:divBdr>
                                    <w:top w:val="none" w:sz="0" w:space="0" w:color="auto"/>
                                    <w:left w:val="none" w:sz="0" w:space="0" w:color="auto"/>
                                    <w:bottom w:val="none" w:sz="0" w:space="0" w:color="auto"/>
                                    <w:right w:val="none" w:sz="0" w:space="0" w:color="auto"/>
                                  </w:divBdr>
                                </w:div>
                                <w:div w:id="1225485030">
                                  <w:marLeft w:val="0"/>
                                  <w:marRight w:val="0"/>
                                  <w:marTop w:val="0"/>
                                  <w:marBottom w:val="0"/>
                                  <w:divBdr>
                                    <w:top w:val="none" w:sz="0" w:space="0" w:color="auto"/>
                                    <w:left w:val="none" w:sz="0" w:space="0" w:color="auto"/>
                                    <w:bottom w:val="none" w:sz="0" w:space="0" w:color="auto"/>
                                    <w:right w:val="none" w:sz="0" w:space="0" w:color="auto"/>
                                  </w:divBdr>
                                </w:div>
                                <w:div w:id="1496729202">
                                  <w:marLeft w:val="0"/>
                                  <w:marRight w:val="0"/>
                                  <w:marTop w:val="0"/>
                                  <w:marBottom w:val="0"/>
                                  <w:divBdr>
                                    <w:top w:val="none" w:sz="0" w:space="0" w:color="auto"/>
                                    <w:left w:val="none" w:sz="0" w:space="0" w:color="auto"/>
                                    <w:bottom w:val="none" w:sz="0" w:space="0" w:color="auto"/>
                                    <w:right w:val="none" w:sz="0" w:space="0" w:color="auto"/>
                                  </w:divBdr>
                                </w:div>
                              </w:divsChild>
                            </w:div>
                            <w:div w:id="18893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9837964">
      <w:bodyDiv w:val="1"/>
      <w:marLeft w:val="0"/>
      <w:marRight w:val="0"/>
      <w:marTop w:val="0"/>
      <w:marBottom w:val="0"/>
      <w:divBdr>
        <w:top w:val="none" w:sz="0" w:space="0" w:color="auto"/>
        <w:left w:val="none" w:sz="0" w:space="0" w:color="auto"/>
        <w:bottom w:val="none" w:sz="0" w:space="0" w:color="auto"/>
        <w:right w:val="none" w:sz="0" w:space="0" w:color="auto"/>
      </w:divBdr>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312294857">
      <w:bodyDiv w:val="1"/>
      <w:marLeft w:val="0"/>
      <w:marRight w:val="0"/>
      <w:marTop w:val="0"/>
      <w:marBottom w:val="0"/>
      <w:divBdr>
        <w:top w:val="none" w:sz="0" w:space="0" w:color="auto"/>
        <w:left w:val="none" w:sz="0" w:space="0" w:color="auto"/>
        <w:bottom w:val="none" w:sz="0" w:space="0" w:color="auto"/>
        <w:right w:val="none" w:sz="0" w:space="0" w:color="auto"/>
      </w:divBdr>
    </w:div>
    <w:div w:id="1592202103">
      <w:bodyDiv w:val="1"/>
      <w:marLeft w:val="0"/>
      <w:marRight w:val="0"/>
      <w:marTop w:val="0"/>
      <w:marBottom w:val="0"/>
      <w:divBdr>
        <w:top w:val="none" w:sz="0" w:space="0" w:color="auto"/>
        <w:left w:val="none" w:sz="0" w:space="0" w:color="auto"/>
        <w:bottom w:val="none" w:sz="0" w:space="0" w:color="auto"/>
        <w:right w:val="none" w:sz="0" w:space="0" w:color="auto"/>
      </w:divBdr>
      <w:divsChild>
        <w:div w:id="1186208716">
          <w:marLeft w:val="0"/>
          <w:marRight w:val="0"/>
          <w:marTop w:val="0"/>
          <w:marBottom w:val="0"/>
          <w:divBdr>
            <w:top w:val="none" w:sz="0" w:space="0" w:color="auto"/>
            <w:left w:val="none" w:sz="0" w:space="0" w:color="auto"/>
            <w:bottom w:val="none" w:sz="0" w:space="0" w:color="auto"/>
            <w:right w:val="none" w:sz="0" w:space="0" w:color="auto"/>
          </w:divBdr>
          <w:divsChild>
            <w:div w:id="1275480135">
              <w:marLeft w:val="0"/>
              <w:marRight w:val="0"/>
              <w:marTop w:val="0"/>
              <w:marBottom w:val="0"/>
              <w:divBdr>
                <w:top w:val="none" w:sz="0" w:space="0" w:color="auto"/>
                <w:left w:val="none" w:sz="0" w:space="0" w:color="auto"/>
                <w:bottom w:val="none" w:sz="0" w:space="0" w:color="auto"/>
                <w:right w:val="none" w:sz="0" w:space="0" w:color="auto"/>
              </w:divBdr>
              <w:divsChild>
                <w:div w:id="1846901407">
                  <w:marLeft w:val="0"/>
                  <w:marRight w:val="0"/>
                  <w:marTop w:val="0"/>
                  <w:marBottom w:val="0"/>
                  <w:divBdr>
                    <w:top w:val="none" w:sz="0" w:space="0" w:color="auto"/>
                    <w:left w:val="none" w:sz="0" w:space="0" w:color="auto"/>
                    <w:bottom w:val="none" w:sz="0" w:space="0" w:color="auto"/>
                    <w:right w:val="none" w:sz="0" w:space="0" w:color="auto"/>
                  </w:divBdr>
                  <w:divsChild>
                    <w:div w:id="504714162">
                      <w:marLeft w:val="0"/>
                      <w:marRight w:val="0"/>
                      <w:marTop w:val="0"/>
                      <w:marBottom w:val="0"/>
                      <w:divBdr>
                        <w:top w:val="none" w:sz="0" w:space="0" w:color="auto"/>
                        <w:left w:val="none" w:sz="0" w:space="0" w:color="auto"/>
                        <w:bottom w:val="none" w:sz="0" w:space="0" w:color="auto"/>
                        <w:right w:val="none" w:sz="0" w:space="0" w:color="auto"/>
                      </w:divBdr>
                      <w:divsChild>
                        <w:div w:id="1986620901">
                          <w:marLeft w:val="0"/>
                          <w:marRight w:val="0"/>
                          <w:marTop w:val="0"/>
                          <w:marBottom w:val="0"/>
                          <w:divBdr>
                            <w:top w:val="none" w:sz="0" w:space="0" w:color="auto"/>
                            <w:left w:val="none" w:sz="0" w:space="0" w:color="auto"/>
                            <w:bottom w:val="none" w:sz="0" w:space="0" w:color="auto"/>
                            <w:right w:val="none" w:sz="0" w:space="0" w:color="auto"/>
                          </w:divBdr>
                          <w:divsChild>
                            <w:div w:id="535969723">
                              <w:marLeft w:val="0"/>
                              <w:marRight w:val="0"/>
                              <w:marTop w:val="0"/>
                              <w:marBottom w:val="0"/>
                              <w:divBdr>
                                <w:top w:val="none" w:sz="0" w:space="0" w:color="auto"/>
                                <w:left w:val="none" w:sz="0" w:space="0" w:color="auto"/>
                                <w:bottom w:val="none" w:sz="0" w:space="0" w:color="auto"/>
                                <w:right w:val="none" w:sz="0" w:space="0" w:color="auto"/>
                              </w:divBdr>
                              <w:divsChild>
                                <w:div w:id="1834293571">
                                  <w:marLeft w:val="0"/>
                                  <w:marRight w:val="0"/>
                                  <w:marTop w:val="0"/>
                                  <w:marBottom w:val="0"/>
                                  <w:divBdr>
                                    <w:top w:val="none" w:sz="0" w:space="0" w:color="auto"/>
                                    <w:left w:val="none" w:sz="0" w:space="0" w:color="auto"/>
                                    <w:bottom w:val="none" w:sz="0" w:space="0" w:color="auto"/>
                                    <w:right w:val="none" w:sz="0" w:space="0" w:color="auto"/>
                                  </w:divBdr>
                                  <w:divsChild>
                                    <w:div w:id="332681918">
                                      <w:marLeft w:val="0"/>
                                      <w:marRight w:val="0"/>
                                      <w:marTop w:val="0"/>
                                      <w:marBottom w:val="0"/>
                                      <w:divBdr>
                                        <w:top w:val="none" w:sz="0" w:space="0" w:color="auto"/>
                                        <w:left w:val="none" w:sz="0" w:space="0" w:color="auto"/>
                                        <w:bottom w:val="none" w:sz="0" w:space="0" w:color="auto"/>
                                        <w:right w:val="none" w:sz="0" w:space="0" w:color="auto"/>
                                      </w:divBdr>
                                      <w:divsChild>
                                        <w:div w:id="691498060">
                                          <w:marLeft w:val="0"/>
                                          <w:marRight w:val="0"/>
                                          <w:marTop w:val="0"/>
                                          <w:marBottom w:val="0"/>
                                          <w:divBdr>
                                            <w:top w:val="none" w:sz="0" w:space="0" w:color="auto"/>
                                            <w:left w:val="none" w:sz="0" w:space="0" w:color="auto"/>
                                            <w:bottom w:val="none" w:sz="0" w:space="0" w:color="auto"/>
                                            <w:right w:val="none" w:sz="0" w:space="0" w:color="auto"/>
                                          </w:divBdr>
                                          <w:divsChild>
                                            <w:div w:id="1565332196">
                                              <w:marLeft w:val="0"/>
                                              <w:marRight w:val="0"/>
                                              <w:marTop w:val="0"/>
                                              <w:marBottom w:val="0"/>
                                              <w:divBdr>
                                                <w:top w:val="none" w:sz="0" w:space="0" w:color="auto"/>
                                                <w:left w:val="none" w:sz="0" w:space="0" w:color="auto"/>
                                                <w:bottom w:val="none" w:sz="0" w:space="0" w:color="auto"/>
                                                <w:right w:val="none" w:sz="0" w:space="0" w:color="auto"/>
                                              </w:divBdr>
                                              <w:divsChild>
                                                <w:div w:id="5593314">
                                                  <w:marLeft w:val="0"/>
                                                  <w:marRight w:val="0"/>
                                                  <w:marTop w:val="0"/>
                                                  <w:marBottom w:val="0"/>
                                                  <w:divBdr>
                                                    <w:top w:val="none" w:sz="0" w:space="0" w:color="auto"/>
                                                    <w:left w:val="none" w:sz="0" w:space="0" w:color="auto"/>
                                                    <w:bottom w:val="none" w:sz="0" w:space="0" w:color="auto"/>
                                                    <w:right w:val="none" w:sz="0" w:space="0" w:color="auto"/>
                                                  </w:divBdr>
                                                </w:div>
                                                <w:div w:id="24447393">
                                                  <w:marLeft w:val="0"/>
                                                  <w:marRight w:val="0"/>
                                                  <w:marTop w:val="0"/>
                                                  <w:marBottom w:val="0"/>
                                                  <w:divBdr>
                                                    <w:top w:val="none" w:sz="0" w:space="0" w:color="auto"/>
                                                    <w:left w:val="none" w:sz="0" w:space="0" w:color="auto"/>
                                                    <w:bottom w:val="none" w:sz="0" w:space="0" w:color="auto"/>
                                                    <w:right w:val="none" w:sz="0" w:space="0" w:color="auto"/>
                                                  </w:divBdr>
                                                </w:div>
                                              </w:divsChild>
                                            </w:div>
                                            <w:div w:id="110324451">
                                              <w:marLeft w:val="0"/>
                                              <w:marRight w:val="0"/>
                                              <w:marTop w:val="0"/>
                                              <w:marBottom w:val="0"/>
                                              <w:divBdr>
                                                <w:top w:val="none" w:sz="0" w:space="0" w:color="auto"/>
                                                <w:left w:val="none" w:sz="0" w:space="0" w:color="auto"/>
                                                <w:bottom w:val="none" w:sz="0" w:space="0" w:color="auto"/>
                                                <w:right w:val="none" w:sz="0" w:space="0" w:color="auto"/>
                                              </w:divBdr>
                                              <w:divsChild>
                                                <w:div w:id="566187498">
                                                  <w:marLeft w:val="0"/>
                                                  <w:marRight w:val="0"/>
                                                  <w:marTop w:val="0"/>
                                                  <w:marBottom w:val="0"/>
                                                  <w:divBdr>
                                                    <w:top w:val="none" w:sz="0" w:space="0" w:color="auto"/>
                                                    <w:left w:val="none" w:sz="0" w:space="0" w:color="auto"/>
                                                    <w:bottom w:val="none" w:sz="0" w:space="0" w:color="auto"/>
                                                    <w:right w:val="none" w:sz="0" w:space="0" w:color="auto"/>
                                                  </w:divBdr>
                                                </w:div>
                                                <w:div w:id="1390224344">
                                                  <w:marLeft w:val="0"/>
                                                  <w:marRight w:val="0"/>
                                                  <w:marTop w:val="0"/>
                                                  <w:marBottom w:val="0"/>
                                                  <w:divBdr>
                                                    <w:top w:val="none" w:sz="0" w:space="0" w:color="auto"/>
                                                    <w:left w:val="none" w:sz="0" w:space="0" w:color="auto"/>
                                                    <w:bottom w:val="none" w:sz="0" w:space="0" w:color="auto"/>
                                                    <w:right w:val="none" w:sz="0" w:space="0" w:color="auto"/>
                                                  </w:divBdr>
                                                </w:div>
                                              </w:divsChild>
                                            </w:div>
                                            <w:div w:id="1290018144">
                                              <w:marLeft w:val="0"/>
                                              <w:marRight w:val="0"/>
                                              <w:marTop w:val="0"/>
                                              <w:marBottom w:val="0"/>
                                              <w:divBdr>
                                                <w:top w:val="none" w:sz="0" w:space="0" w:color="auto"/>
                                                <w:left w:val="none" w:sz="0" w:space="0" w:color="auto"/>
                                                <w:bottom w:val="none" w:sz="0" w:space="0" w:color="auto"/>
                                                <w:right w:val="none" w:sz="0" w:space="0" w:color="auto"/>
                                              </w:divBdr>
                                              <w:divsChild>
                                                <w:div w:id="686952295">
                                                  <w:marLeft w:val="0"/>
                                                  <w:marRight w:val="0"/>
                                                  <w:marTop w:val="0"/>
                                                  <w:marBottom w:val="0"/>
                                                  <w:divBdr>
                                                    <w:top w:val="none" w:sz="0" w:space="0" w:color="auto"/>
                                                    <w:left w:val="none" w:sz="0" w:space="0" w:color="auto"/>
                                                    <w:bottom w:val="none" w:sz="0" w:space="0" w:color="auto"/>
                                                    <w:right w:val="none" w:sz="0" w:space="0" w:color="auto"/>
                                                  </w:divBdr>
                                                </w:div>
                                                <w:div w:id="204088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990682">
                                          <w:marLeft w:val="0"/>
                                          <w:marRight w:val="0"/>
                                          <w:marTop w:val="0"/>
                                          <w:marBottom w:val="0"/>
                                          <w:divBdr>
                                            <w:top w:val="none" w:sz="0" w:space="0" w:color="auto"/>
                                            <w:left w:val="none" w:sz="0" w:space="0" w:color="auto"/>
                                            <w:bottom w:val="none" w:sz="0" w:space="0" w:color="auto"/>
                                            <w:right w:val="none" w:sz="0" w:space="0" w:color="auto"/>
                                          </w:divBdr>
                                          <w:divsChild>
                                            <w:div w:id="601885709">
                                              <w:marLeft w:val="0"/>
                                              <w:marRight w:val="0"/>
                                              <w:marTop w:val="0"/>
                                              <w:marBottom w:val="0"/>
                                              <w:divBdr>
                                                <w:top w:val="none" w:sz="0" w:space="0" w:color="auto"/>
                                                <w:left w:val="none" w:sz="0" w:space="0" w:color="auto"/>
                                                <w:bottom w:val="none" w:sz="0" w:space="0" w:color="auto"/>
                                                <w:right w:val="none" w:sz="0" w:space="0" w:color="auto"/>
                                              </w:divBdr>
                                              <w:divsChild>
                                                <w:div w:id="1721325849">
                                                  <w:marLeft w:val="0"/>
                                                  <w:marRight w:val="0"/>
                                                  <w:marTop w:val="0"/>
                                                  <w:marBottom w:val="0"/>
                                                  <w:divBdr>
                                                    <w:top w:val="none" w:sz="0" w:space="0" w:color="auto"/>
                                                    <w:left w:val="none" w:sz="0" w:space="0" w:color="auto"/>
                                                    <w:bottom w:val="none" w:sz="0" w:space="0" w:color="auto"/>
                                                    <w:right w:val="none" w:sz="0" w:space="0" w:color="auto"/>
                                                  </w:divBdr>
                                                  <w:divsChild>
                                                    <w:div w:id="151677051">
                                                      <w:marLeft w:val="0"/>
                                                      <w:marRight w:val="0"/>
                                                      <w:marTop w:val="0"/>
                                                      <w:marBottom w:val="0"/>
                                                      <w:divBdr>
                                                        <w:top w:val="none" w:sz="0" w:space="0" w:color="auto"/>
                                                        <w:left w:val="none" w:sz="0" w:space="0" w:color="auto"/>
                                                        <w:bottom w:val="none" w:sz="0" w:space="0" w:color="auto"/>
                                                        <w:right w:val="none" w:sz="0" w:space="0" w:color="auto"/>
                                                      </w:divBdr>
                                                      <w:divsChild>
                                                        <w:div w:id="22095226">
                                                          <w:marLeft w:val="0"/>
                                                          <w:marRight w:val="0"/>
                                                          <w:marTop w:val="0"/>
                                                          <w:marBottom w:val="0"/>
                                                          <w:divBdr>
                                                            <w:top w:val="none" w:sz="0" w:space="0" w:color="auto"/>
                                                            <w:left w:val="none" w:sz="0" w:space="0" w:color="auto"/>
                                                            <w:bottom w:val="none" w:sz="0" w:space="0" w:color="auto"/>
                                                            <w:right w:val="none" w:sz="0" w:space="0" w:color="auto"/>
                                                          </w:divBdr>
                                                          <w:divsChild>
                                                            <w:div w:id="1691956087">
                                                              <w:marLeft w:val="0"/>
                                                              <w:marRight w:val="0"/>
                                                              <w:marTop w:val="0"/>
                                                              <w:marBottom w:val="0"/>
                                                              <w:divBdr>
                                                                <w:top w:val="none" w:sz="0" w:space="0" w:color="auto"/>
                                                                <w:left w:val="none" w:sz="0" w:space="0" w:color="auto"/>
                                                                <w:bottom w:val="none" w:sz="0" w:space="0" w:color="auto"/>
                                                                <w:right w:val="none" w:sz="0" w:space="0" w:color="auto"/>
                                                              </w:divBdr>
                                                              <w:divsChild>
                                                                <w:div w:id="1953046906">
                                                                  <w:marLeft w:val="0"/>
                                                                  <w:marRight w:val="0"/>
                                                                  <w:marTop w:val="0"/>
                                                                  <w:marBottom w:val="0"/>
                                                                  <w:divBdr>
                                                                    <w:top w:val="none" w:sz="0" w:space="0" w:color="auto"/>
                                                                    <w:left w:val="none" w:sz="0" w:space="0" w:color="auto"/>
                                                                    <w:bottom w:val="none" w:sz="0" w:space="0" w:color="auto"/>
                                                                    <w:right w:val="none" w:sz="0" w:space="0" w:color="auto"/>
                                                                  </w:divBdr>
                                                                  <w:divsChild>
                                                                    <w:div w:id="57899456">
                                                                      <w:marLeft w:val="0"/>
                                                                      <w:marRight w:val="0"/>
                                                                      <w:marTop w:val="0"/>
                                                                      <w:marBottom w:val="0"/>
                                                                      <w:divBdr>
                                                                        <w:top w:val="none" w:sz="0" w:space="0" w:color="auto"/>
                                                                        <w:left w:val="none" w:sz="0" w:space="0" w:color="auto"/>
                                                                        <w:bottom w:val="none" w:sz="0" w:space="0" w:color="auto"/>
                                                                        <w:right w:val="none" w:sz="0" w:space="0" w:color="auto"/>
                                                                      </w:divBdr>
                                                                      <w:divsChild>
                                                                        <w:div w:id="1574699862">
                                                                          <w:marLeft w:val="0"/>
                                                                          <w:marRight w:val="0"/>
                                                                          <w:marTop w:val="0"/>
                                                                          <w:marBottom w:val="0"/>
                                                                          <w:divBdr>
                                                                            <w:top w:val="none" w:sz="0" w:space="0" w:color="auto"/>
                                                                            <w:left w:val="none" w:sz="0" w:space="0" w:color="auto"/>
                                                                            <w:bottom w:val="none" w:sz="0" w:space="0" w:color="auto"/>
                                                                            <w:right w:val="none" w:sz="0" w:space="0" w:color="auto"/>
                                                                          </w:divBdr>
                                                                        </w:div>
                                                                      </w:divsChild>
                                                                    </w:div>
                                                                    <w:div w:id="456025418">
                                                                      <w:marLeft w:val="0"/>
                                                                      <w:marRight w:val="0"/>
                                                                      <w:marTop w:val="0"/>
                                                                      <w:marBottom w:val="0"/>
                                                                      <w:divBdr>
                                                                        <w:top w:val="none" w:sz="0" w:space="0" w:color="auto"/>
                                                                        <w:left w:val="none" w:sz="0" w:space="0" w:color="auto"/>
                                                                        <w:bottom w:val="none" w:sz="0" w:space="0" w:color="auto"/>
                                                                        <w:right w:val="none" w:sz="0" w:space="0" w:color="auto"/>
                                                                      </w:divBdr>
                                                                    </w:div>
                                                                  </w:divsChild>
                                                                </w:div>
                                                                <w:div w:id="441728599">
                                                                  <w:marLeft w:val="0"/>
                                                                  <w:marRight w:val="0"/>
                                                                  <w:marTop w:val="0"/>
                                                                  <w:marBottom w:val="0"/>
                                                                  <w:divBdr>
                                                                    <w:top w:val="none" w:sz="0" w:space="0" w:color="auto"/>
                                                                    <w:left w:val="none" w:sz="0" w:space="0" w:color="auto"/>
                                                                    <w:bottom w:val="none" w:sz="0" w:space="0" w:color="auto"/>
                                                                    <w:right w:val="none" w:sz="0" w:space="0" w:color="auto"/>
                                                                  </w:divBdr>
                                                                  <w:divsChild>
                                                                    <w:div w:id="1757701818">
                                                                      <w:marLeft w:val="0"/>
                                                                      <w:marRight w:val="0"/>
                                                                      <w:marTop w:val="0"/>
                                                                      <w:marBottom w:val="0"/>
                                                                      <w:divBdr>
                                                                        <w:top w:val="none" w:sz="0" w:space="0" w:color="auto"/>
                                                                        <w:left w:val="none" w:sz="0" w:space="0" w:color="auto"/>
                                                                        <w:bottom w:val="none" w:sz="0" w:space="0" w:color="auto"/>
                                                                        <w:right w:val="none" w:sz="0" w:space="0" w:color="auto"/>
                                                                      </w:divBdr>
                                                                    </w:div>
                                                                    <w:div w:id="190267379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444380512">
                                                          <w:marLeft w:val="0"/>
                                                          <w:marRight w:val="0"/>
                                                          <w:marTop w:val="0"/>
                                                          <w:marBottom w:val="0"/>
                                                          <w:divBdr>
                                                            <w:top w:val="none" w:sz="0" w:space="0" w:color="auto"/>
                                                            <w:left w:val="none" w:sz="0" w:space="0" w:color="auto"/>
                                                            <w:bottom w:val="none" w:sz="0" w:space="0" w:color="auto"/>
                                                            <w:right w:val="none" w:sz="0" w:space="0" w:color="auto"/>
                                                          </w:divBdr>
                                                          <w:divsChild>
                                                            <w:div w:id="1116289717">
                                                              <w:marLeft w:val="0"/>
                                                              <w:marRight w:val="0"/>
                                                              <w:marTop w:val="0"/>
                                                              <w:marBottom w:val="0"/>
                                                              <w:divBdr>
                                                                <w:top w:val="none" w:sz="0" w:space="0" w:color="auto"/>
                                                                <w:left w:val="none" w:sz="0" w:space="0" w:color="auto"/>
                                                                <w:bottom w:val="none" w:sz="0" w:space="0" w:color="auto"/>
                                                                <w:right w:val="none" w:sz="0" w:space="0" w:color="auto"/>
                                                              </w:divBdr>
                                                              <w:divsChild>
                                                                <w:div w:id="1769160751">
                                                                  <w:marLeft w:val="0"/>
                                                                  <w:marRight w:val="0"/>
                                                                  <w:marTop w:val="0"/>
                                                                  <w:marBottom w:val="0"/>
                                                                  <w:divBdr>
                                                                    <w:top w:val="none" w:sz="0" w:space="0" w:color="auto"/>
                                                                    <w:left w:val="none" w:sz="0" w:space="0" w:color="auto"/>
                                                                    <w:bottom w:val="none" w:sz="0" w:space="0" w:color="auto"/>
                                                                    <w:right w:val="none" w:sz="0" w:space="0" w:color="auto"/>
                                                                  </w:divBdr>
                                                                  <w:divsChild>
                                                                    <w:div w:id="28726754">
                                                                      <w:marLeft w:val="0"/>
                                                                      <w:marRight w:val="0"/>
                                                                      <w:marTop w:val="0"/>
                                                                      <w:marBottom w:val="0"/>
                                                                      <w:divBdr>
                                                                        <w:top w:val="none" w:sz="0" w:space="0" w:color="auto"/>
                                                                        <w:left w:val="none" w:sz="0" w:space="0" w:color="auto"/>
                                                                        <w:bottom w:val="none" w:sz="0" w:space="0" w:color="auto"/>
                                                                        <w:right w:val="none" w:sz="0" w:space="0" w:color="auto"/>
                                                                      </w:divBdr>
                                                                    </w:div>
                                                                    <w:div w:id="742533870">
                                                                      <w:marLeft w:val="-15"/>
                                                                      <w:marRight w:val="-15"/>
                                                                      <w:marTop w:val="0"/>
                                                                      <w:marBottom w:val="0"/>
                                                                      <w:divBdr>
                                                                        <w:top w:val="none" w:sz="0" w:space="0" w:color="auto"/>
                                                                        <w:left w:val="none" w:sz="0" w:space="0" w:color="auto"/>
                                                                        <w:bottom w:val="none" w:sz="0" w:space="0" w:color="auto"/>
                                                                        <w:right w:val="none" w:sz="0" w:space="0" w:color="auto"/>
                                                                      </w:divBdr>
                                                                    </w:div>
                                                                  </w:divsChild>
                                                                </w:div>
                                                                <w:div w:id="1406102988">
                                                                  <w:marLeft w:val="0"/>
                                                                  <w:marRight w:val="0"/>
                                                                  <w:marTop w:val="0"/>
                                                                  <w:marBottom w:val="0"/>
                                                                  <w:divBdr>
                                                                    <w:top w:val="none" w:sz="0" w:space="0" w:color="auto"/>
                                                                    <w:left w:val="none" w:sz="0" w:space="0" w:color="auto"/>
                                                                    <w:bottom w:val="none" w:sz="0" w:space="0" w:color="auto"/>
                                                                    <w:right w:val="none" w:sz="0" w:space="0" w:color="auto"/>
                                                                  </w:divBdr>
                                                                  <w:divsChild>
                                                                    <w:div w:id="1310939258">
                                                                      <w:marLeft w:val="0"/>
                                                                      <w:marRight w:val="0"/>
                                                                      <w:marTop w:val="0"/>
                                                                      <w:marBottom w:val="0"/>
                                                                      <w:divBdr>
                                                                        <w:top w:val="none" w:sz="0" w:space="0" w:color="auto"/>
                                                                        <w:left w:val="none" w:sz="0" w:space="0" w:color="auto"/>
                                                                        <w:bottom w:val="none" w:sz="0" w:space="0" w:color="auto"/>
                                                                        <w:right w:val="none" w:sz="0" w:space="0" w:color="auto"/>
                                                                      </w:divBdr>
                                                                      <w:divsChild>
                                                                        <w:div w:id="421225784">
                                                                          <w:marLeft w:val="0"/>
                                                                          <w:marRight w:val="0"/>
                                                                          <w:marTop w:val="0"/>
                                                                          <w:marBottom w:val="0"/>
                                                                          <w:divBdr>
                                                                            <w:top w:val="none" w:sz="0" w:space="0" w:color="auto"/>
                                                                            <w:left w:val="none" w:sz="0" w:space="0" w:color="auto"/>
                                                                            <w:bottom w:val="none" w:sz="0" w:space="0" w:color="auto"/>
                                                                            <w:right w:val="none" w:sz="0" w:space="0" w:color="auto"/>
                                                                          </w:divBdr>
                                                                        </w:div>
                                                                      </w:divsChild>
                                                                    </w:div>
                                                                    <w:div w:id="179682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496227">
                                                          <w:marLeft w:val="0"/>
                                                          <w:marRight w:val="0"/>
                                                          <w:marTop w:val="0"/>
                                                          <w:marBottom w:val="0"/>
                                                          <w:divBdr>
                                                            <w:top w:val="none" w:sz="0" w:space="0" w:color="auto"/>
                                                            <w:left w:val="none" w:sz="0" w:space="0" w:color="auto"/>
                                                            <w:bottom w:val="none" w:sz="0" w:space="0" w:color="auto"/>
                                                            <w:right w:val="none" w:sz="0" w:space="0" w:color="auto"/>
                                                          </w:divBdr>
                                                          <w:divsChild>
                                                            <w:div w:id="240992792">
                                                              <w:marLeft w:val="0"/>
                                                              <w:marRight w:val="0"/>
                                                              <w:marTop w:val="0"/>
                                                              <w:marBottom w:val="0"/>
                                                              <w:divBdr>
                                                                <w:top w:val="none" w:sz="0" w:space="0" w:color="auto"/>
                                                                <w:left w:val="none" w:sz="0" w:space="0" w:color="auto"/>
                                                                <w:bottom w:val="none" w:sz="0" w:space="0" w:color="auto"/>
                                                                <w:right w:val="none" w:sz="0" w:space="0" w:color="auto"/>
                                                              </w:divBdr>
                                                              <w:divsChild>
                                                                <w:div w:id="31465558">
                                                                  <w:marLeft w:val="0"/>
                                                                  <w:marRight w:val="0"/>
                                                                  <w:marTop w:val="0"/>
                                                                  <w:marBottom w:val="0"/>
                                                                  <w:divBdr>
                                                                    <w:top w:val="none" w:sz="0" w:space="0" w:color="auto"/>
                                                                    <w:left w:val="none" w:sz="0" w:space="0" w:color="auto"/>
                                                                    <w:bottom w:val="none" w:sz="0" w:space="0" w:color="auto"/>
                                                                    <w:right w:val="none" w:sz="0" w:space="0" w:color="auto"/>
                                                                  </w:divBdr>
                                                                  <w:divsChild>
                                                                    <w:div w:id="1124615640">
                                                                      <w:marLeft w:val="0"/>
                                                                      <w:marRight w:val="0"/>
                                                                      <w:marTop w:val="0"/>
                                                                      <w:marBottom w:val="0"/>
                                                                      <w:divBdr>
                                                                        <w:top w:val="none" w:sz="0" w:space="0" w:color="auto"/>
                                                                        <w:left w:val="none" w:sz="0" w:space="0" w:color="auto"/>
                                                                        <w:bottom w:val="none" w:sz="0" w:space="0" w:color="auto"/>
                                                                        <w:right w:val="none" w:sz="0" w:space="0" w:color="auto"/>
                                                                      </w:divBdr>
                                                                      <w:divsChild>
                                                                        <w:div w:id="553153816">
                                                                          <w:marLeft w:val="0"/>
                                                                          <w:marRight w:val="0"/>
                                                                          <w:marTop w:val="0"/>
                                                                          <w:marBottom w:val="0"/>
                                                                          <w:divBdr>
                                                                            <w:top w:val="none" w:sz="0" w:space="0" w:color="auto"/>
                                                                            <w:left w:val="none" w:sz="0" w:space="0" w:color="auto"/>
                                                                            <w:bottom w:val="none" w:sz="0" w:space="0" w:color="auto"/>
                                                                            <w:right w:val="none" w:sz="0" w:space="0" w:color="auto"/>
                                                                          </w:divBdr>
                                                                        </w:div>
                                                                      </w:divsChild>
                                                                    </w:div>
                                                                    <w:div w:id="1637367266">
                                                                      <w:marLeft w:val="0"/>
                                                                      <w:marRight w:val="0"/>
                                                                      <w:marTop w:val="0"/>
                                                                      <w:marBottom w:val="0"/>
                                                                      <w:divBdr>
                                                                        <w:top w:val="none" w:sz="0" w:space="0" w:color="auto"/>
                                                                        <w:left w:val="none" w:sz="0" w:space="0" w:color="auto"/>
                                                                        <w:bottom w:val="none" w:sz="0" w:space="0" w:color="auto"/>
                                                                        <w:right w:val="none" w:sz="0" w:space="0" w:color="auto"/>
                                                                      </w:divBdr>
                                                                    </w:div>
                                                                  </w:divsChild>
                                                                </w:div>
                                                                <w:div w:id="1649436445">
                                                                  <w:marLeft w:val="0"/>
                                                                  <w:marRight w:val="0"/>
                                                                  <w:marTop w:val="0"/>
                                                                  <w:marBottom w:val="0"/>
                                                                  <w:divBdr>
                                                                    <w:top w:val="none" w:sz="0" w:space="0" w:color="auto"/>
                                                                    <w:left w:val="none" w:sz="0" w:space="0" w:color="auto"/>
                                                                    <w:bottom w:val="none" w:sz="0" w:space="0" w:color="auto"/>
                                                                    <w:right w:val="none" w:sz="0" w:space="0" w:color="auto"/>
                                                                  </w:divBdr>
                                                                  <w:divsChild>
                                                                    <w:div w:id="342896813">
                                                                      <w:marLeft w:val="0"/>
                                                                      <w:marRight w:val="0"/>
                                                                      <w:marTop w:val="0"/>
                                                                      <w:marBottom w:val="0"/>
                                                                      <w:divBdr>
                                                                        <w:top w:val="none" w:sz="0" w:space="0" w:color="auto"/>
                                                                        <w:left w:val="none" w:sz="0" w:space="0" w:color="auto"/>
                                                                        <w:bottom w:val="none" w:sz="0" w:space="0" w:color="auto"/>
                                                                        <w:right w:val="none" w:sz="0" w:space="0" w:color="auto"/>
                                                                      </w:divBdr>
                                                                    </w:div>
                                                                    <w:div w:id="213077875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739937721">
                                                          <w:marLeft w:val="0"/>
                                                          <w:marRight w:val="0"/>
                                                          <w:marTop w:val="0"/>
                                                          <w:marBottom w:val="0"/>
                                                          <w:divBdr>
                                                            <w:top w:val="none" w:sz="0" w:space="0" w:color="auto"/>
                                                            <w:left w:val="none" w:sz="0" w:space="0" w:color="auto"/>
                                                            <w:bottom w:val="none" w:sz="0" w:space="0" w:color="auto"/>
                                                            <w:right w:val="none" w:sz="0" w:space="0" w:color="auto"/>
                                                          </w:divBdr>
                                                          <w:divsChild>
                                                            <w:div w:id="1188253968">
                                                              <w:marLeft w:val="0"/>
                                                              <w:marRight w:val="0"/>
                                                              <w:marTop w:val="0"/>
                                                              <w:marBottom w:val="0"/>
                                                              <w:divBdr>
                                                                <w:top w:val="none" w:sz="0" w:space="0" w:color="auto"/>
                                                                <w:left w:val="none" w:sz="0" w:space="0" w:color="auto"/>
                                                                <w:bottom w:val="none" w:sz="0" w:space="0" w:color="auto"/>
                                                                <w:right w:val="none" w:sz="0" w:space="0" w:color="auto"/>
                                                              </w:divBdr>
                                                              <w:divsChild>
                                                                <w:div w:id="203831574">
                                                                  <w:marLeft w:val="0"/>
                                                                  <w:marRight w:val="0"/>
                                                                  <w:marTop w:val="0"/>
                                                                  <w:marBottom w:val="0"/>
                                                                  <w:divBdr>
                                                                    <w:top w:val="none" w:sz="0" w:space="0" w:color="auto"/>
                                                                    <w:left w:val="none" w:sz="0" w:space="0" w:color="auto"/>
                                                                    <w:bottom w:val="none" w:sz="0" w:space="0" w:color="auto"/>
                                                                    <w:right w:val="none" w:sz="0" w:space="0" w:color="auto"/>
                                                                  </w:divBdr>
                                                                  <w:divsChild>
                                                                    <w:div w:id="35159955">
                                                                      <w:marLeft w:val="-15"/>
                                                                      <w:marRight w:val="-15"/>
                                                                      <w:marTop w:val="0"/>
                                                                      <w:marBottom w:val="0"/>
                                                                      <w:divBdr>
                                                                        <w:top w:val="none" w:sz="0" w:space="0" w:color="auto"/>
                                                                        <w:left w:val="none" w:sz="0" w:space="0" w:color="auto"/>
                                                                        <w:bottom w:val="none" w:sz="0" w:space="0" w:color="auto"/>
                                                                        <w:right w:val="none" w:sz="0" w:space="0" w:color="auto"/>
                                                                      </w:divBdr>
                                                                    </w:div>
                                                                    <w:div w:id="1746759438">
                                                                      <w:marLeft w:val="0"/>
                                                                      <w:marRight w:val="0"/>
                                                                      <w:marTop w:val="0"/>
                                                                      <w:marBottom w:val="0"/>
                                                                      <w:divBdr>
                                                                        <w:top w:val="none" w:sz="0" w:space="0" w:color="auto"/>
                                                                        <w:left w:val="none" w:sz="0" w:space="0" w:color="auto"/>
                                                                        <w:bottom w:val="none" w:sz="0" w:space="0" w:color="auto"/>
                                                                        <w:right w:val="none" w:sz="0" w:space="0" w:color="auto"/>
                                                                      </w:divBdr>
                                                                    </w:div>
                                                                  </w:divsChild>
                                                                </w:div>
                                                                <w:div w:id="922571720">
                                                                  <w:marLeft w:val="0"/>
                                                                  <w:marRight w:val="0"/>
                                                                  <w:marTop w:val="0"/>
                                                                  <w:marBottom w:val="0"/>
                                                                  <w:divBdr>
                                                                    <w:top w:val="none" w:sz="0" w:space="0" w:color="auto"/>
                                                                    <w:left w:val="none" w:sz="0" w:space="0" w:color="auto"/>
                                                                    <w:bottom w:val="none" w:sz="0" w:space="0" w:color="auto"/>
                                                                    <w:right w:val="none" w:sz="0" w:space="0" w:color="auto"/>
                                                                  </w:divBdr>
                                                                  <w:divsChild>
                                                                    <w:div w:id="345406852">
                                                                      <w:marLeft w:val="0"/>
                                                                      <w:marRight w:val="0"/>
                                                                      <w:marTop w:val="0"/>
                                                                      <w:marBottom w:val="0"/>
                                                                      <w:divBdr>
                                                                        <w:top w:val="none" w:sz="0" w:space="0" w:color="auto"/>
                                                                        <w:left w:val="none" w:sz="0" w:space="0" w:color="auto"/>
                                                                        <w:bottom w:val="none" w:sz="0" w:space="0" w:color="auto"/>
                                                                        <w:right w:val="none" w:sz="0" w:space="0" w:color="auto"/>
                                                                      </w:divBdr>
                                                                    </w:div>
                                                                    <w:div w:id="1590046234">
                                                                      <w:marLeft w:val="0"/>
                                                                      <w:marRight w:val="0"/>
                                                                      <w:marTop w:val="0"/>
                                                                      <w:marBottom w:val="0"/>
                                                                      <w:divBdr>
                                                                        <w:top w:val="none" w:sz="0" w:space="0" w:color="auto"/>
                                                                        <w:left w:val="none" w:sz="0" w:space="0" w:color="auto"/>
                                                                        <w:bottom w:val="none" w:sz="0" w:space="0" w:color="auto"/>
                                                                        <w:right w:val="none" w:sz="0" w:space="0" w:color="auto"/>
                                                                      </w:divBdr>
                                                                      <w:divsChild>
                                                                        <w:div w:id="130373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21955">
                                                          <w:marLeft w:val="0"/>
                                                          <w:marRight w:val="0"/>
                                                          <w:marTop w:val="0"/>
                                                          <w:marBottom w:val="0"/>
                                                          <w:divBdr>
                                                            <w:top w:val="none" w:sz="0" w:space="0" w:color="auto"/>
                                                            <w:left w:val="none" w:sz="0" w:space="0" w:color="auto"/>
                                                            <w:bottom w:val="none" w:sz="0" w:space="0" w:color="auto"/>
                                                            <w:right w:val="none" w:sz="0" w:space="0" w:color="auto"/>
                                                          </w:divBdr>
                                                          <w:divsChild>
                                                            <w:div w:id="1750956261">
                                                              <w:marLeft w:val="0"/>
                                                              <w:marRight w:val="0"/>
                                                              <w:marTop w:val="0"/>
                                                              <w:marBottom w:val="0"/>
                                                              <w:divBdr>
                                                                <w:top w:val="none" w:sz="0" w:space="0" w:color="auto"/>
                                                                <w:left w:val="none" w:sz="0" w:space="0" w:color="auto"/>
                                                                <w:bottom w:val="none" w:sz="0" w:space="0" w:color="auto"/>
                                                                <w:right w:val="none" w:sz="0" w:space="0" w:color="auto"/>
                                                              </w:divBdr>
                                                              <w:divsChild>
                                                                <w:div w:id="1792089770">
                                                                  <w:marLeft w:val="0"/>
                                                                  <w:marRight w:val="0"/>
                                                                  <w:marTop w:val="0"/>
                                                                  <w:marBottom w:val="0"/>
                                                                  <w:divBdr>
                                                                    <w:top w:val="none" w:sz="0" w:space="0" w:color="auto"/>
                                                                    <w:left w:val="none" w:sz="0" w:space="0" w:color="auto"/>
                                                                    <w:bottom w:val="none" w:sz="0" w:space="0" w:color="auto"/>
                                                                    <w:right w:val="none" w:sz="0" w:space="0" w:color="auto"/>
                                                                  </w:divBdr>
                                                                  <w:divsChild>
                                                                    <w:div w:id="308704871">
                                                                      <w:marLeft w:val="0"/>
                                                                      <w:marRight w:val="0"/>
                                                                      <w:marTop w:val="0"/>
                                                                      <w:marBottom w:val="0"/>
                                                                      <w:divBdr>
                                                                        <w:top w:val="none" w:sz="0" w:space="0" w:color="auto"/>
                                                                        <w:left w:val="none" w:sz="0" w:space="0" w:color="auto"/>
                                                                        <w:bottom w:val="none" w:sz="0" w:space="0" w:color="auto"/>
                                                                        <w:right w:val="none" w:sz="0" w:space="0" w:color="auto"/>
                                                                      </w:divBdr>
                                                                      <w:divsChild>
                                                                        <w:div w:id="530849294">
                                                                          <w:marLeft w:val="0"/>
                                                                          <w:marRight w:val="0"/>
                                                                          <w:marTop w:val="0"/>
                                                                          <w:marBottom w:val="0"/>
                                                                          <w:divBdr>
                                                                            <w:top w:val="none" w:sz="0" w:space="0" w:color="auto"/>
                                                                            <w:left w:val="none" w:sz="0" w:space="0" w:color="auto"/>
                                                                            <w:bottom w:val="none" w:sz="0" w:space="0" w:color="auto"/>
                                                                            <w:right w:val="none" w:sz="0" w:space="0" w:color="auto"/>
                                                                          </w:divBdr>
                                                                        </w:div>
                                                                      </w:divsChild>
                                                                    </w:div>
                                                                    <w:div w:id="1260025214">
                                                                      <w:marLeft w:val="0"/>
                                                                      <w:marRight w:val="0"/>
                                                                      <w:marTop w:val="0"/>
                                                                      <w:marBottom w:val="0"/>
                                                                      <w:divBdr>
                                                                        <w:top w:val="none" w:sz="0" w:space="0" w:color="auto"/>
                                                                        <w:left w:val="none" w:sz="0" w:space="0" w:color="auto"/>
                                                                        <w:bottom w:val="none" w:sz="0" w:space="0" w:color="auto"/>
                                                                        <w:right w:val="none" w:sz="0" w:space="0" w:color="auto"/>
                                                                      </w:divBdr>
                                                                    </w:div>
                                                                  </w:divsChild>
                                                                </w:div>
                                                                <w:div w:id="1236744428">
                                                                  <w:marLeft w:val="0"/>
                                                                  <w:marRight w:val="0"/>
                                                                  <w:marTop w:val="0"/>
                                                                  <w:marBottom w:val="0"/>
                                                                  <w:divBdr>
                                                                    <w:top w:val="none" w:sz="0" w:space="0" w:color="auto"/>
                                                                    <w:left w:val="none" w:sz="0" w:space="0" w:color="auto"/>
                                                                    <w:bottom w:val="none" w:sz="0" w:space="0" w:color="auto"/>
                                                                    <w:right w:val="none" w:sz="0" w:space="0" w:color="auto"/>
                                                                  </w:divBdr>
                                                                  <w:divsChild>
                                                                    <w:div w:id="595554474">
                                                                      <w:marLeft w:val="-15"/>
                                                                      <w:marRight w:val="-15"/>
                                                                      <w:marTop w:val="0"/>
                                                                      <w:marBottom w:val="0"/>
                                                                      <w:divBdr>
                                                                        <w:top w:val="none" w:sz="0" w:space="0" w:color="auto"/>
                                                                        <w:left w:val="none" w:sz="0" w:space="0" w:color="auto"/>
                                                                        <w:bottom w:val="none" w:sz="0" w:space="0" w:color="auto"/>
                                                                        <w:right w:val="none" w:sz="0" w:space="0" w:color="auto"/>
                                                                      </w:divBdr>
                                                                    </w:div>
                                                                    <w:div w:id="168508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044876">
                                                          <w:marLeft w:val="0"/>
                                                          <w:marRight w:val="0"/>
                                                          <w:marTop w:val="0"/>
                                                          <w:marBottom w:val="0"/>
                                                          <w:divBdr>
                                                            <w:top w:val="none" w:sz="0" w:space="0" w:color="auto"/>
                                                            <w:left w:val="none" w:sz="0" w:space="0" w:color="auto"/>
                                                            <w:bottom w:val="none" w:sz="0" w:space="0" w:color="auto"/>
                                                            <w:right w:val="none" w:sz="0" w:space="0" w:color="auto"/>
                                                          </w:divBdr>
                                                          <w:divsChild>
                                                            <w:div w:id="185752635">
                                                              <w:marLeft w:val="0"/>
                                                              <w:marRight w:val="0"/>
                                                              <w:marTop w:val="0"/>
                                                              <w:marBottom w:val="0"/>
                                                              <w:divBdr>
                                                                <w:top w:val="none" w:sz="0" w:space="0" w:color="auto"/>
                                                                <w:left w:val="none" w:sz="0" w:space="0" w:color="auto"/>
                                                                <w:bottom w:val="none" w:sz="0" w:space="0" w:color="auto"/>
                                                                <w:right w:val="none" w:sz="0" w:space="0" w:color="auto"/>
                                                              </w:divBdr>
                                                              <w:divsChild>
                                                                <w:div w:id="1116413780">
                                                                  <w:marLeft w:val="0"/>
                                                                  <w:marRight w:val="0"/>
                                                                  <w:marTop w:val="0"/>
                                                                  <w:marBottom w:val="0"/>
                                                                  <w:divBdr>
                                                                    <w:top w:val="none" w:sz="0" w:space="0" w:color="auto"/>
                                                                    <w:left w:val="none" w:sz="0" w:space="0" w:color="auto"/>
                                                                    <w:bottom w:val="none" w:sz="0" w:space="0" w:color="auto"/>
                                                                    <w:right w:val="none" w:sz="0" w:space="0" w:color="auto"/>
                                                                  </w:divBdr>
                                                                  <w:divsChild>
                                                                    <w:div w:id="175460983">
                                                                      <w:marLeft w:val="-15"/>
                                                                      <w:marRight w:val="-15"/>
                                                                      <w:marTop w:val="0"/>
                                                                      <w:marBottom w:val="0"/>
                                                                      <w:divBdr>
                                                                        <w:top w:val="none" w:sz="0" w:space="0" w:color="auto"/>
                                                                        <w:left w:val="none" w:sz="0" w:space="0" w:color="auto"/>
                                                                        <w:bottom w:val="none" w:sz="0" w:space="0" w:color="auto"/>
                                                                        <w:right w:val="none" w:sz="0" w:space="0" w:color="auto"/>
                                                                      </w:divBdr>
                                                                    </w:div>
                                                                    <w:div w:id="1185824364">
                                                                      <w:marLeft w:val="0"/>
                                                                      <w:marRight w:val="0"/>
                                                                      <w:marTop w:val="0"/>
                                                                      <w:marBottom w:val="0"/>
                                                                      <w:divBdr>
                                                                        <w:top w:val="none" w:sz="0" w:space="0" w:color="auto"/>
                                                                        <w:left w:val="none" w:sz="0" w:space="0" w:color="auto"/>
                                                                        <w:bottom w:val="none" w:sz="0" w:space="0" w:color="auto"/>
                                                                        <w:right w:val="none" w:sz="0" w:space="0" w:color="auto"/>
                                                                      </w:divBdr>
                                                                    </w:div>
                                                                  </w:divsChild>
                                                                </w:div>
                                                                <w:div w:id="540672174">
                                                                  <w:marLeft w:val="0"/>
                                                                  <w:marRight w:val="0"/>
                                                                  <w:marTop w:val="0"/>
                                                                  <w:marBottom w:val="0"/>
                                                                  <w:divBdr>
                                                                    <w:top w:val="none" w:sz="0" w:space="0" w:color="auto"/>
                                                                    <w:left w:val="none" w:sz="0" w:space="0" w:color="auto"/>
                                                                    <w:bottom w:val="none" w:sz="0" w:space="0" w:color="auto"/>
                                                                    <w:right w:val="none" w:sz="0" w:space="0" w:color="auto"/>
                                                                  </w:divBdr>
                                                                  <w:divsChild>
                                                                    <w:div w:id="1613584918">
                                                                      <w:marLeft w:val="0"/>
                                                                      <w:marRight w:val="0"/>
                                                                      <w:marTop w:val="0"/>
                                                                      <w:marBottom w:val="0"/>
                                                                      <w:divBdr>
                                                                        <w:top w:val="none" w:sz="0" w:space="0" w:color="auto"/>
                                                                        <w:left w:val="none" w:sz="0" w:space="0" w:color="auto"/>
                                                                        <w:bottom w:val="none" w:sz="0" w:space="0" w:color="auto"/>
                                                                        <w:right w:val="none" w:sz="0" w:space="0" w:color="auto"/>
                                                                      </w:divBdr>
                                                                      <w:divsChild>
                                                                        <w:div w:id="393626197">
                                                                          <w:marLeft w:val="0"/>
                                                                          <w:marRight w:val="0"/>
                                                                          <w:marTop w:val="0"/>
                                                                          <w:marBottom w:val="0"/>
                                                                          <w:divBdr>
                                                                            <w:top w:val="none" w:sz="0" w:space="0" w:color="auto"/>
                                                                            <w:left w:val="none" w:sz="0" w:space="0" w:color="auto"/>
                                                                            <w:bottom w:val="none" w:sz="0" w:space="0" w:color="auto"/>
                                                                            <w:right w:val="none" w:sz="0" w:space="0" w:color="auto"/>
                                                                          </w:divBdr>
                                                                        </w:div>
                                                                      </w:divsChild>
                                                                    </w:div>
                                                                    <w:div w:id="187179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148394">
                                                          <w:marLeft w:val="0"/>
                                                          <w:marRight w:val="0"/>
                                                          <w:marTop w:val="0"/>
                                                          <w:marBottom w:val="0"/>
                                                          <w:divBdr>
                                                            <w:top w:val="none" w:sz="0" w:space="0" w:color="auto"/>
                                                            <w:left w:val="none" w:sz="0" w:space="0" w:color="auto"/>
                                                            <w:bottom w:val="none" w:sz="0" w:space="0" w:color="auto"/>
                                                            <w:right w:val="none" w:sz="0" w:space="0" w:color="auto"/>
                                                          </w:divBdr>
                                                          <w:divsChild>
                                                            <w:div w:id="248390686">
                                                              <w:marLeft w:val="0"/>
                                                              <w:marRight w:val="0"/>
                                                              <w:marTop w:val="0"/>
                                                              <w:marBottom w:val="0"/>
                                                              <w:divBdr>
                                                                <w:top w:val="none" w:sz="0" w:space="0" w:color="auto"/>
                                                                <w:left w:val="none" w:sz="0" w:space="0" w:color="auto"/>
                                                                <w:bottom w:val="none" w:sz="0" w:space="0" w:color="auto"/>
                                                                <w:right w:val="none" w:sz="0" w:space="0" w:color="auto"/>
                                                              </w:divBdr>
                                                              <w:divsChild>
                                                                <w:div w:id="2002462317">
                                                                  <w:marLeft w:val="0"/>
                                                                  <w:marRight w:val="0"/>
                                                                  <w:marTop w:val="0"/>
                                                                  <w:marBottom w:val="0"/>
                                                                  <w:divBdr>
                                                                    <w:top w:val="none" w:sz="0" w:space="0" w:color="auto"/>
                                                                    <w:left w:val="none" w:sz="0" w:space="0" w:color="auto"/>
                                                                    <w:bottom w:val="none" w:sz="0" w:space="0" w:color="auto"/>
                                                                    <w:right w:val="none" w:sz="0" w:space="0" w:color="auto"/>
                                                                  </w:divBdr>
                                                                  <w:divsChild>
                                                                    <w:div w:id="185366369">
                                                                      <w:marLeft w:val="0"/>
                                                                      <w:marRight w:val="0"/>
                                                                      <w:marTop w:val="0"/>
                                                                      <w:marBottom w:val="0"/>
                                                                      <w:divBdr>
                                                                        <w:top w:val="none" w:sz="0" w:space="0" w:color="auto"/>
                                                                        <w:left w:val="none" w:sz="0" w:space="0" w:color="auto"/>
                                                                        <w:bottom w:val="none" w:sz="0" w:space="0" w:color="auto"/>
                                                                        <w:right w:val="none" w:sz="0" w:space="0" w:color="auto"/>
                                                                      </w:divBdr>
                                                                    </w:div>
                                                                    <w:div w:id="792674045">
                                                                      <w:marLeft w:val="-15"/>
                                                                      <w:marRight w:val="-15"/>
                                                                      <w:marTop w:val="0"/>
                                                                      <w:marBottom w:val="0"/>
                                                                      <w:divBdr>
                                                                        <w:top w:val="none" w:sz="0" w:space="0" w:color="auto"/>
                                                                        <w:left w:val="none" w:sz="0" w:space="0" w:color="auto"/>
                                                                        <w:bottom w:val="none" w:sz="0" w:space="0" w:color="auto"/>
                                                                        <w:right w:val="none" w:sz="0" w:space="0" w:color="auto"/>
                                                                      </w:divBdr>
                                                                    </w:div>
                                                                  </w:divsChild>
                                                                </w:div>
                                                                <w:div w:id="1338386402">
                                                                  <w:marLeft w:val="0"/>
                                                                  <w:marRight w:val="0"/>
                                                                  <w:marTop w:val="0"/>
                                                                  <w:marBottom w:val="0"/>
                                                                  <w:divBdr>
                                                                    <w:top w:val="none" w:sz="0" w:space="0" w:color="auto"/>
                                                                    <w:left w:val="none" w:sz="0" w:space="0" w:color="auto"/>
                                                                    <w:bottom w:val="none" w:sz="0" w:space="0" w:color="auto"/>
                                                                    <w:right w:val="none" w:sz="0" w:space="0" w:color="auto"/>
                                                                  </w:divBdr>
                                                                  <w:divsChild>
                                                                    <w:div w:id="1190798581">
                                                                      <w:marLeft w:val="0"/>
                                                                      <w:marRight w:val="0"/>
                                                                      <w:marTop w:val="0"/>
                                                                      <w:marBottom w:val="0"/>
                                                                      <w:divBdr>
                                                                        <w:top w:val="none" w:sz="0" w:space="0" w:color="auto"/>
                                                                        <w:left w:val="none" w:sz="0" w:space="0" w:color="auto"/>
                                                                        <w:bottom w:val="none" w:sz="0" w:space="0" w:color="auto"/>
                                                                        <w:right w:val="none" w:sz="0" w:space="0" w:color="auto"/>
                                                                      </w:divBdr>
                                                                    </w:div>
                                                                    <w:div w:id="1872299651">
                                                                      <w:marLeft w:val="0"/>
                                                                      <w:marRight w:val="0"/>
                                                                      <w:marTop w:val="0"/>
                                                                      <w:marBottom w:val="0"/>
                                                                      <w:divBdr>
                                                                        <w:top w:val="none" w:sz="0" w:space="0" w:color="auto"/>
                                                                        <w:left w:val="none" w:sz="0" w:space="0" w:color="auto"/>
                                                                        <w:bottom w:val="none" w:sz="0" w:space="0" w:color="auto"/>
                                                                        <w:right w:val="none" w:sz="0" w:space="0" w:color="auto"/>
                                                                      </w:divBdr>
                                                                      <w:divsChild>
                                                                        <w:div w:id="146912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791298">
                                                          <w:marLeft w:val="0"/>
                                                          <w:marRight w:val="0"/>
                                                          <w:marTop w:val="0"/>
                                                          <w:marBottom w:val="0"/>
                                                          <w:divBdr>
                                                            <w:top w:val="none" w:sz="0" w:space="0" w:color="auto"/>
                                                            <w:left w:val="none" w:sz="0" w:space="0" w:color="auto"/>
                                                            <w:bottom w:val="none" w:sz="0" w:space="0" w:color="auto"/>
                                                            <w:right w:val="none" w:sz="0" w:space="0" w:color="auto"/>
                                                          </w:divBdr>
                                                          <w:divsChild>
                                                            <w:div w:id="1253971279">
                                                              <w:marLeft w:val="0"/>
                                                              <w:marRight w:val="0"/>
                                                              <w:marTop w:val="0"/>
                                                              <w:marBottom w:val="0"/>
                                                              <w:divBdr>
                                                                <w:top w:val="none" w:sz="0" w:space="0" w:color="auto"/>
                                                                <w:left w:val="none" w:sz="0" w:space="0" w:color="auto"/>
                                                                <w:bottom w:val="none" w:sz="0" w:space="0" w:color="auto"/>
                                                                <w:right w:val="none" w:sz="0" w:space="0" w:color="auto"/>
                                                              </w:divBdr>
                                                              <w:divsChild>
                                                                <w:div w:id="1357853227">
                                                                  <w:marLeft w:val="0"/>
                                                                  <w:marRight w:val="0"/>
                                                                  <w:marTop w:val="0"/>
                                                                  <w:marBottom w:val="0"/>
                                                                  <w:divBdr>
                                                                    <w:top w:val="none" w:sz="0" w:space="0" w:color="auto"/>
                                                                    <w:left w:val="none" w:sz="0" w:space="0" w:color="auto"/>
                                                                    <w:bottom w:val="none" w:sz="0" w:space="0" w:color="auto"/>
                                                                    <w:right w:val="none" w:sz="0" w:space="0" w:color="auto"/>
                                                                  </w:divBdr>
                                                                  <w:divsChild>
                                                                    <w:div w:id="186064186">
                                                                      <w:marLeft w:val="0"/>
                                                                      <w:marRight w:val="0"/>
                                                                      <w:marTop w:val="0"/>
                                                                      <w:marBottom w:val="0"/>
                                                                      <w:divBdr>
                                                                        <w:top w:val="none" w:sz="0" w:space="0" w:color="auto"/>
                                                                        <w:left w:val="none" w:sz="0" w:space="0" w:color="auto"/>
                                                                        <w:bottom w:val="none" w:sz="0" w:space="0" w:color="auto"/>
                                                                        <w:right w:val="none" w:sz="0" w:space="0" w:color="auto"/>
                                                                      </w:divBdr>
                                                                    </w:div>
                                                                    <w:div w:id="1169441987">
                                                                      <w:marLeft w:val="-15"/>
                                                                      <w:marRight w:val="-15"/>
                                                                      <w:marTop w:val="0"/>
                                                                      <w:marBottom w:val="0"/>
                                                                      <w:divBdr>
                                                                        <w:top w:val="none" w:sz="0" w:space="0" w:color="auto"/>
                                                                        <w:left w:val="none" w:sz="0" w:space="0" w:color="auto"/>
                                                                        <w:bottom w:val="none" w:sz="0" w:space="0" w:color="auto"/>
                                                                        <w:right w:val="none" w:sz="0" w:space="0" w:color="auto"/>
                                                                      </w:divBdr>
                                                                    </w:div>
                                                                  </w:divsChild>
                                                                </w:div>
                                                                <w:div w:id="1316911174">
                                                                  <w:marLeft w:val="0"/>
                                                                  <w:marRight w:val="0"/>
                                                                  <w:marTop w:val="0"/>
                                                                  <w:marBottom w:val="0"/>
                                                                  <w:divBdr>
                                                                    <w:top w:val="none" w:sz="0" w:space="0" w:color="auto"/>
                                                                    <w:left w:val="none" w:sz="0" w:space="0" w:color="auto"/>
                                                                    <w:bottom w:val="none" w:sz="0" w:space="0" w:color="auto"/>
                                                                    <w:right w:val="none" w:sz="0" w:space="0" w:color="auto"/>
                                                                  </w:divBdr>
                                                                  <w:divsChild>
                                                                    <w:div w:id="796336909">
                                                                      <w:marLeft w:val="0"/>
                                                                      <w:marRight w:val="0"/>
                                                                      <w:marTop w:val="0"/>
                                                                      <w:marBottom w:val="0"/>
                                                                      <w:divBdr>
                                                                        <w:top w:val="none" w:sz="0" w:space="0" w:color="auto"/>
                                                                        <w:left w:val="none" w:sz="0" w:space="0" w:color="auto"/>
                                                                        <w:bottom w:val="none" w:sz="0" w:space="0" w:color="auto"/>
                                                                        <w:right w:val="none" w:sz="0" w:space="0" w:color="auto"/>
                                                                      </w:divBdr>
                                                                    </w:div>
                                                                    <w:div w:id="1049767457">
                                                                      <w:marLeft w:val="0"/>
                                                                      <w:marRight w:val="0"/>
                                                                      <w:marTop w:val="0"/>
                                                                      <w:marBottom w:val="0"/>
                                                                      <w:divBdr>
                                                                        <w:top w:val="none" w:sz="0" w:space="0" w:color="auto"/>
                                                                        <w:left w:val="none" w:sz="0" w:space="0" w:color="auto"/>
                                                                        <w:bottom w:val="none" w:sz="0" w:space="0" w:color="auto"/>
                                                                        <w:right w:val="none" w:sz="0" w:space="0" w:color="auto"/>
                                                                      </w:divBdr>
                                                                      <w:divsChild>
                                                                        <w:div w:id="100574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894567">
                                                          <w:marLeft w:val="0"/>
                                                          <w:marRight w:val="0"/>
                                                          <w:marTop w:val="0"/>
                                                          <w:marBottom w:val="0"/>
                                                          <w:divBdr>
                                                            <w:top w:val="none" w:sz="0" w:space="0" w:color="auto"/>
                                                            <w:left w:val="none" w:sz="0" w:space="0" w:color="auto"/>
                                                            <w:bottom w:val="none" w:sz="0" w:space="0" w:color="auto"/>
                                                            <w:right w:val="none" w:sz="0" w:space="0" w:color="auto"/>
                                                          </w:divBdr>
                                                          <w:divsChild>
                                                            <w:div w:id="2059090175">
                                                              <w:marLeft w:val="0"/>
                                                              <w:marRight w:val="0"/>
                                                              <w:marTop w:val="0"/>
                                                              <w:marBottom w:val="0"/>
                                                              <w:divBdr>
                                                                <w:top w:val="none" w:sz="0" w:space="0" w:color="auto"/>
                                                                <w:left w:val="none" w:sz="0" w:space="0" w:color="auto"/>
                                                                <w:bottom w:val="none" w:sz="0" w:space="0" w:color="auto"/>
                                                                <w:right w:val="none" w:sz="0" w:space="0" w:color="auto"/>
                                                              </w:divBdr>
                                                              <w:divsChild>
                                                                <w:div w:id="192350974">
                                                                  <w:marLeft w:val="0"/>
                                                                  <w:marRight w:val="0"/>
                                                                  <w:marTop w:val="0"/>
                                                                  <w:marBottom w:val="0"/>
                                                                  <w:divBdr>
                                                                    <w:top w:val="none" w:sz="0" w:space="0" w:color="auto"/>
                                                                    <w:left w:val="none" w:sz="0" w:space="0" w:color="auto"/>
                                                                    <w:bottom w:val="none" w:sz="0" w:space="0" w:color="auto"/>
                                                                    <w:right w:val="none" w:sz="0" w:space="0" w:color="auto"/>
                                                                  </w:divBdr>
                                                                  <w:divsChild>
                                                                    <w:div w:id="1974093608">
                                                                      <w:marLeft w:val="-15"/>
                                                                      <w:marRight w:val="-15"/>
                                                                      <w:marTop w:val="0"/>
                                                                      <w:marBottom w:val="0"/>
                                                                      <w:divBdr>
                                                                        <w:top w:val="none" w:sz="0" w:space="0" w:color="auto"/>
                                                                        <w:left w:val="none" w:sz="0" w:space="0" w:color="auto"/>
                                                                        <w:bottom w:val="none" w:sz="0" w:space="0" w:color="auto"/>
                                                                        <w:right w:val="none" w:sz="0" w:space="0" w:color="auto"/>
                                                                      </w:divBdr>
                                                                    </w:div>
                                                                    <w:div w:id="2016608773">
                                                                      <w:marLeft w:val="0"/>
                                                                      <w:marRight w:val="0"/>
                                                                      <w:marTop w:val="0"/>
                                                                      <w:marBottom w:val="0"/>
                                                                      <w:divBdr>
                                                                        <w:top w:val="none" w:sz="0" w:space="0" w:color="auto"/>
                                                                        <w:left w:val="none" w:sz="0" w:space="0" w:color="auto"/>
                                                                        <w:bottom w:val="none" w:sz="0" w:space="0" w:color="auto"/>
                                                                        <w:right w:val="none" w:sz="0" w:space="0" w:color="auto"/>
                                                                      </w:divBdr>
                                                                    </w:div>
                                                                  </w:divsChild>
                                                                </w:div>
                                                                <w:div w:id="218051687">
                                                                  <w:marLeft w:val="0"/>
                                                                  <w:marRight w:val="0"/>
                                                                  <w:marTop w:val="0"/>
                                                                  <w:marBottom w:val="0"/>
                                                                  <w:divBdr>
                                                                    <w:top w:val="none" w:sz="0" w:space="0" w:color="auto"/>
                                                                    <w:left w:val="none" w:sz="0" w:space="0" w:color="auto"/>
                                                                    <w:bottom w:val="none" w:sz="0" w:space="0" w:color="auto"/>
                                                                    <w:right w:val="none" w:sz="0" w:space="0" w:color="auto"/>
                                                                  </w:divBdr>
                                                                  <w:divsChild>
                                                                    <w:div w:id="1122264371">
                                                                      <w:marLeft w:val="0"/>
                                                                      <w:marRight w:val="0"/>
                                                                      <w:marTop w:val="0"/>
                                                                      <w:marBottom w:val="0"/>
                                                                      <w:divBdr>
                                                                        <w:top w:val="none" w:sz="0" w:space="0" w:color="auto"/>
                                                                        <w:left w:val="none" w:sz="0" w:space="0" w:color="auto"/>
                                                                        <w:bottom w:val="none" w:sz="0" w:space="0" w:color="auto"/>
                                                                        <w:right w:val="none" w:sz="0" w:space="0" w:color="auto"/>
                                                                      </w:divBdr>
                                                                      <w:divsChild>
                                                                        <w:div w:id="401371709">
                                                                          <w:marLeft w:val="0"/>
                                                                          <w:marRight w:val="0"/>
                                                                          <w:marTop w:val="0"/>
                                                                          <w:marBottom w:val="0"/>
                                                                          <w:divBdr>
                                                                            <w:top w:val="none" w:sz="0" w:space="0" w:color="auto"/>
                                                                            <w:left w:val="none" w:sz="0" w:space="0" w:color="auto"/>
                                                                            <w:bottom w:val="none" w:sz="0" w:space="0" w:color="auto"/>
                                                                            <w:right w:val="none" w:sz="0" w:space="0" w:color="auto"/>
                                                                          </w:divBdr>
                                                                        </w:div>
                                                                      </w:divsChild>
                                                                    </w:div>
                                                                    <w:div w:id="87053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071146">
                                                          <w:marLeft w:val="0"/>
                                                          <w:marRight w:val="0"/>
                                                          <w:marTop w:val="0"/>
                                                          <w:marBottom w:val="0"/>
                                                          <w:divBdr>
                                                            <w:top w:val="none" w:sz="0" w:space="0" w:color="auto"/>
                                                            <w:left w:val="none" w:sz="0" w:space="0" w:color="auto"/>
                                                            <w:bottom w:val="none" w:sz="0" w:space="0" w:color="auto"/>
                                                            <w:right w:val="none" w:sz="0" w:space="0" w:color="auto"/>
                                                          </w:divBdr>
                                                          <w:divsChild>
                                                            <w:div w:id="1417825980">
                                                              <w:marLeft w:val="0"/>
                                                              <w:marRight w:val="0"/>
                                                              <w:marTop w:val="0"/>
                                                              <w:marBottom w:val="0"/>
                                                              <w:divBdr>
                                                                <w:top w:val="none" w:sz="0" w:space="0" w:color="auto"/>
                                                                <w:left w:val="none" w:sz="0" w:space="0" w:color="auto"/>
                                                                <w:bottom w:val="none" w:sz="0" w:space="0" w:color="auto"/>
                                                                <w:right w:val="none" w:sz="0" w:space="0" w:color="auto"/>
                                                              </w:divBdr>
                                                              <w:divsChild>
                                                                <w:div w:id="729302417">
                                                                  <w:marLeft w:val="0"/>
                                                                  <w:marRight w:val="0"/>
                                                                  <w:marTop w:val="0"/>
                                                                  <w:marBottom w:val="0"/>
                                                                  <w:divBdr>
                                                                    <w:top w:val="none" w:sz="0" w:space="0" w:color="auto"/>
                                                                    <w:left w:val="none" w:sz="0" w:space="0" w:color="auto"/>
                                                                    <w:bottom w:val="none" w:sz="0" w:space="0" w:color="auto"/>
                                                                    <w:right w:val="none" w:sz="0" w:space="0" w:color="auto"/>
                                                                  </w:divBdr>
                                                                  <w:divsChild>
                                                                    <w:div w:id="461384581">
                                                                      <w:marLeft w:val="0"/>
                                                                      <w:marRight w:val="0"/>
                                                                      <w:marTop w:val="0"/>
                                                                      <w:marBottom w:val="0"/>
                                                                      <w:divBdr>
                                                                        <w:top w:val="none" w:sz="0" w:space="0" w:color="auto"/>
                                                                        <w:left w:val="none" w:sz="0" w:space="0" w:color="auto"/>
                                                                        <w:bottom w:val="none" w:sz="0" w:space="0" w:color="auto"/>
                                                                        <w:right w:val="none" w:sz="0" w:space="0" w:color="auto"/>
                                                                      </w:divBdr>
                                                                    </w:div>
                                                                    <w:div w:id="1938171991">
                                                                      <w:marLeft w:val="-15"/>
                                                                      <w:marRight w:val="-15"/>
                                                                      <w:marTop w:val="0"/>
                                                                      <w:marBottom w:val="0"/>
                                                                      <w:divBdr>
                                                                        <w:top w:val="none" w:sz="0" w:space="0" w:color="auto"/>
                                                                        <w:left w:val="none" w:sz="0" w:space="0" w:color="auto"/>
                                                                        <w:bottom w:val="none" w:sz="0" w:space="0" w:color="auto"/>
                                                                        <w:right w:val="none" w:sz="0" w:space="0" w:color="auto"/>
                                                                      </w:divBdr>
                                                                    </w:div>
                                                                  </w:divsChild>
                                                                </w:div>
                                                                <w:div w:id="1120101869">
                                                                  <w:marLeft w:val="0"/>
                                                                  <w:marRight w:val="0"/>
                                                                  <w:marTop w:val="0"/>
                                                                  <w:marBottom w:val="0"/>
                                                                  <w:divBdr>
                                                                    <w:top w:val="none" w:sz="0" w:space="0" w:color="auto"/>
                                                                    <w:left w:val="none" w:sz="0" w:space="0" w:color="auto"/>
                                                                    <w:bottom w:val="none" w:sz="0" w:space="0" w:color="auto"/>
                                                                    <w:right w:val="none" w:sz="0" w:space="0" w:color="auto"/>
                                                                  </w:divBdr>
                                                                  <w:divsChild>
                                                                    <w:div w:id="1222863437">
                                                                      <w:marLeft w:val="0"/>
                                                                      <w:marRight w:val="0"/>
                                                                      <w:marTop w:val="0"/>
                                                                      <w:marBottom w:val="0"/>
                                                                      <w:divBdr>
                                                                        <w:top w:val="none" w:sz="0" w:space="0" w:color="auto"/>
                                                                        <w:left w:val="none" w:sz="0" w:space="0" w:color="auto"/>
                                                                        <w:bottom w:val="none" w:sz="0" w:space="0" w:color="auto"/>
                                                                        <w:right w:val="none" w:sz="0" w:space="0" w:color="auto"/>
                                                                      </w:divBdr>
                                                                      <w:divsChild>
                                                                        <w:div w:id="733703244">
                                                                          <w:marLeft w:val="0"/>
                                                                          <w:marRight w:val="0"/>
                                                                          <w:marTop w:val="0"/>
                                                                          <w:marBottom w:val="0"/>
                                                                          <w:divBdr>
                                                                            <w:top w:val="none" w:sz="0" w:space="0" w:color="auto"/>
                                                                            <w:left w:val="none" w:sz="0" w:space="0" w:color="auto"/>
                                                                            <w:bottom w:val="none" w:sz="0" w:space="0" w:color="auto"/>
                                                                            <w:right w:val="none" w:sz="0" w:space="0" w:color="auto"/>
                                                                          </w:divBdr>
                                                                        </w:div>
                                                                      </w:divsChild>
                                                                    </w:div>
                                                                    <w:div w:id="169523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546664">
                                                          <w:marLeft w:val="0"/>
                                                          <w:marRight w:val="0"/>
                                                          <w:marTop w:val="0"/>
                                                          <w:marBottom w:val="0"/>
                                                          <w:divBdr>
                                                            <w:top w:val="none" w:sz="0" w:space="0" w:color="auto"/>
                                                            <w:left w:val="none" w:sz="0" w:space="0" w:color="auto"/>
                                                            <w:bottom w:val="none" w:sz="0" w:space="0" w:color="auto"/>
                                                            <w:right w:val="none" w:sz="0" w:space="0" w:color="auto"/>
                                                          </w:divBdr>
                                                          <w:divsChild>
                                                            <w:div w:id="1327512029">
                                                              <w:marLeft w:val="0"/>
                                                              <w:marRight w:val="0"/>
                                                              <w:marTop w:val="0"/>
                                                              <w:marBottom w:val="0"/>
                                                              <w:divBdr>
                                                                <w:top w:val="none" w:sz="0" w:space="0" w:color="auto"/>
                                                                <w:left w:val="none" w:sz="0" w:space="0" w:color="auto"/>
                                                                <w:bottom w:val="none" w:sz="0" w:space="0" w:color="auto"/>
                                                                <w:right w:val="none" w:sz="0" w:space="0" w:color="auto"/>
                                                              </w:divBdr>
                                                              <w:divsChild>
                                                                <w:div w:id="1679775707">
                                                                  <w:marLeft w:val="0"/>
                                                                  <w:marRight w:val="0"/>
                                                                  <w:marTop w:val="0"/>
                                                                  <w:marBottom w:val="0"/>
                                                                  <w:divBdr>
                                                                    <w:top w:val="none" w:sz="0" w:space="0" w:color="auto"/>
                                                                    <w:left w:val="none" w:sz="0" w:space="0" w:color="auto"/>
                                                                    <w:bottom w:val="none" w:sz="0" w:space="0" w:color="auto"/>
                                                                    <w:right w:val="none" w:sz="0" w:space="0" w:color="auto"/>
                                                                  </w:divBdr>
                                                                  <w:divsChild>
                                                                    <w:div w:id="280379379">
                                                                      <w:marLeft w:val="0"/>
                                                                      <w:marRight w:val="0"/>
                                                                      <w:marTop w:val="0"/>
                                                                      <w:marBottom w:val="0"/>
                                                                      <w:divBdr>
                                                                        <w:top w:val="none" w:sz="0" w:space="0" w:color="auto"/>
                                                                        <w:left w:val="none" w:sz="0" w:space="0" w:color="auto"/>
                                                                        <w:bottom w:val="none" w:sz="0" w:space="0" w:color="auto"/>
                                                                        <w:right w:val="none" w:sz="0" w:space="0" w:color="auto"/>
                                                                      </w:divBdr>
                                                                    </w:div>
                                                                    <w:div w:id="1275865571">
                                                                      <w:marLeft w:val="-15"/>
                                                                      <w:marRight w:val="-15"/>
                                                                      <w:marTop w:val="0"/>
                                                                      <w:marBottom w:val="0"/>
                                                                      <w:divBdr>
                                                                        <w:top w:val="none" w:sz="0" w:space="0" w:color="auto"/>
                                                                        <w:left w:val="none" w:sz="0" w:space="0" w:color="auto"/>
                                                                        <w:bottom w:val="none" w:sz="0" w:space="0" w:color="auto"/>
                                                                        <w:right w:val="none" w:sz="0" w:space="0" w:color="auto"/>
                                                                      </w:divBdr>
                                                                    </w:div>
                                                                  </w:divsChild>
                                                                </w:div>
                                                                <w:div w:id="297489769">
                                                                  <w:marLeft w:val="0"/>
                                                                  <w:marRight w:val="0"/>
                                                                  <w:marTop w:val="0"/>
                                                                  <w:marBottom w:val="0"/>
                                                                  <w:divBdr>
                                                                    <w:top w:val="none" w:sz="0" w:space="0" w:color="auto"/>
                                                                    <w:left w:val="none" w:sz="0" w:space="0" w:color="auto"/>
                                                                    <w:bottom w:val="none" w:sz="0" w:space="0" w:color="auto"/>
                                                                    <w:right w:val="none" w:sz="0" w:space="0" w:color="auto"/>
                                                                  </w:divBdr>
                                                                  <w:divsChild>
                                                                    <w:div w:id="490684497">
                                                                      <w:marLeft w:val="0"/>
                                                                      <w:marRight w:val="0"/>
                                                                      <w:marTop w:val="0"/>
                                                                      <w:marBottom w:val="0"/>
                                                                      <w:divBdr>
                                                                        <w:top w:val="none" w:sz="0" w:space="0" w:color="auto"/>
                                                                        <w:left w:val="none" w:sz="0" w:space="0" w:color="auto"/>
                                                                        <w:bottom w:val="none" w:sz="0" w:space="0" w:color="auto"/>
                                                                        <w:right w:val="none" w:sz="0" w:space="0" w:color="auto"/>
                                                                      </w:divBdr>
                                                                      <w:divsChild>
                                                                        <w:div w:id="2073236956">
                                                                          <w:marLeft w:val="0"/>
                                                                          <w:marRight w:val="0"/>
                                                                          <w:marTop w:val="0"/>
                                                                          <w:marBottom w:val="0"/>
                                                                          <w:divBdr>
                                                                            <w:top w:val="none" w:sz="0" w:space="0" w:color="auto"/>
                                                                            <w:left w:val="none" w:sz="0" w:space="0" w:color="auto"/>
                                                                            <w:bottom w:val="none" w:sz="0" w:space="0" w:color="auto"/>
                                                                            <w:right w:val="none" w:sz="0" w:space="0" w:color="auto"/>
                                                                          </w:divBdr>
                                                                        </w:div>
                                                                      </w:divsChild>
                                                                    </w:div>
                                                                    <w:div w:id="209551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6556">
                                                          <w:marLeft w:val="0"/>
                                                          <w:marRight w:val="0"/>
                                                          <w:marTop w:val="0"/>
                                                          <w:marBottom w:val="0"/>
                                                          <w:divBdr>
                                                            <w:top w:val="none" w:sz="0" w:space="0" w:color="auto"/>
                                                            <w:left w:val="none" w:sz="0" w:space="0" w:color="auto"/>
                                                            <w:bottom w:val="none" w:sz="0" w:space="0" w:color="auto"/>
                                                            <w:right w:val="none" w:sz="0" w:space="0" w:color="auto"/>
                                                          </w:divBdr>
                                                          <w:divsChild>
                                                            <w:div w:id="573399591">
                                                              <w:marLeft w:val="0"/>
                                                              <w:marRight w:val="0"/>
                                                              <w:marTop w:val="0"/>
                                                              <w:marBottom w:val="0"/>
                                                              <w:divBdr>
                                                                <w:top w:val="none" w:sz="0" w:space="0" w:color="auto"/>
                                                                <w:left w:val="none" w:sz="0" w:space="0" w:color="auto"/>
                                                                <w:bottom w:val="none" w:sz="0" w:space="0" w:color="auto"/>
                                                                <w:right w:val="none" w:sz="0" w:space="0" w:color="auto"/>
                                                              </w:divBdr>
                                                              <w:divsChild>
                                                                <w:div w:id="1260869542">
                                                                  <w:marLeft w:val="0"/>
                                                                  <w:marRight w:val="0"/>
                                                                  <w:marTop w:val="0"/>
                                                                  <w:marBottom w:val="0"/>
                                                                  <w:divBdr>
                                                                    <w:top w:val="none" w:sz="0" w:space="0" w:color="auto"/>
                                                                    <w:left w:val="none" w:sz="0" w:space="0" w:color="auto"/>
                                                                    <w:bottom w:val="none" w:sz="0" w:space="0" w:color="auto"/>
                                                                    <w:right w:val="none" w:sz="0" w:space="0" w:color="auto"/>
                                                                  </w:divBdr>
                                                                  <w:divsChild>
                                                                    <w:div w:id="343096291">
                                                                      <w:marLeft w:val="0"/>
                                                                      <w:marRight w:val="0"/>
                                                                      <w:marTop w:val="0"/>
                                                                      <w:marBottom w:val="0"/>
                                                                      <w:divBdr>
                                                                        <w:top w:val="none" w:sz="0" w:space="0" w:color="auto"/>
                                                                        <w:left w:val="none" w:sz="0" w:space="0" w:color="auto"/>
                                                                        <w:bottom w:val="none" w:sz="0" w:space="0" w:color="auto"/>
                                                                        <w:right w:val="none" w:sz="0" w:space="0" w:color="auto"/>
                                                                      </w:divBdr>
                                                                    </w:div>
                                                                    <w:div w:id="1999191149">
                                                                      <w:marLeft w:val="0"/>
                                                                      <w:marRight w:val="0"/>
                                                                      <w:marTop w:val="0"/>
                                                                      <w:marBottom w:val="0"/>
                                                                      <w:divBdr>
                                                                        <w:top w:val="none" w:sz="0" w:space="0" w:color="auto"/>
                                                                        <w:left w:val="none" w:sz="0" w:space="0" w:color="auto"/>
                                                                        <w:bottom w:val="none" w:sz="0" w:space="0" w:color="auto"/>
                                                                        <w:right w:val="none" w:sz="0" w:space="0" w:color="auto"/>
                                                                      </w:divBdr>
                                                                      <w:divsChild>
                                                                        <w:div w:id="210194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314803">
                                                                  <w:marLeft w:val="0"/>
                                                                  <w:marRight w:val="0"/>
                                                                  <w:marTop w:val="0"/>
                                                                  <w:marBottom w:val="0"/>
                                                                  <w:divBdr>
                                                                    <w:top w:val="none" w:sz="0" w:space="0" w:color="auto"/>
                                                                    <w:left w:val="none" w:sz="0" w:space="0" w:color="auto"/>
                                                                    <w:bottom w:val="none" w:sz="0" w:space="0" w:color="auto"/>
                                                                    <w:right w:val="none" w:sz="0" w:space="0" w:color="auto"/>
                                                                  </w:divBdr>
                                                                  <w:divsChild>
                                                                    <w:div w:id="763041072">
                                                                      <w:marLeft w:val="0"/>
                                                                      <w:marRight w:val="0"/>
                                                                      <w:marTop w:val="0"/>
                                                                      <w:marBottom w:val="0"/>
                                                                      <w:divBdr>
                                                                        <w:top w:val="none" w:sz="0" w:space="0" w:color="auto"/>
                                                                        <w:left w:val="none" w:sz="0" w:space="0" w:color="auto"/>
                                                                        <w:bottom w:val="none" w:sz="0" w:space="0" w:color="auto"/>
                                                                        <w:right w:val="none" w:sz="0" w:space="0" w:color="auto"/>
                                                                      </w:divBdr>
                                                                    </w:div>
                                                                    <w:div w:id="984970953">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579752618">
                                                          <w:marLeft w:val="0"/>
                                                          <w:marRight w:val="0"/>
                                                          <w:marTop w:val="0"/>
                                                          <w:marBottom w:val="0"/>
                                                          <w:divBdr>
                                                            <w:top w:val="none" w:sz="0" w:space="0" w:color="auto"/>
                                                            <w:left w:val="none" w:sz="0" w:space="0" w:color="auto"/>
                                                            <w:bottom w:val="none" w:sz="0" w:space="0" w:color="auto"/>
                                                            <w:right w:val="none" w:sz="0" w:space="0" w:color="auto"/>
                                                          </w:divBdr>
                                                          <w:divsChild>
                                                            <w:div w:id="1647397233">
                                                              <w:marLeft w:val="0"/>
                                                              <w:marRight w:val="0"/>
                                                              <w:marTop w:val="0"/>
                                                              <w:marBottom w:val="0"/>
                                                              <w:divBdr>
                                                                <w:top w:val="none" w:sz="0" w:space="0" w:color="auto"/>
                                                                <w:left w:val="none" w:sz="0" w:space="0" w:color="auto"/>
                                                                <w:bottom w:val="none" w:sz="0" w:space="0" w:color="auto"/>
                                                                <w:right w:val="none" w:sz="0" w:space="0" w:color="auto"/>
                                                              </w:divBdr>
                                                              <w:divsChild>
                                                                <w:div w:id="2146006287">
                                                                  <w:marLeft w:val="0"/>
                                                                  <w:marRight w:val="0"/>
                                                                  <w:marTop w:val="0"/>
                                                                  <w:marBottom w:val="0"/>
                                                                  <w:divBdr>
                                                                    <w:top w:val="none" w:sz="0" w:space="0" w:color="auto"/>
                                                                    <w:left w:val="none" w:sz="0" w:space="0" w:color="auto"/>
                                                                    <w:bottom w:val="none" w:sz="0" w:space="0" w:color="auto"/>
                                                                    <w:right w:val="none" w:sz="0" w:space="0" w:color="auto"/>
                                                                  </w:divBdr>
                                                                  <w:divsChild>
                                                                    <w:div w:id="479927519">
                                                                      <w:marLeft w:val="0"/>
                                                                      <w:marRight w:val="0"/>
                                                                      <w:marTop w:val="0"/>
                                                                      <w:marBottom w:val="0"/>
                                                                      <w:divBdr>
                                                                        <w:top w:val="none" w:sz="0" w:space="0" w:color="auto"/>
                                                                        <w:left w:val="none" w:sz="0" w:space="0" w:color="auto"/>
                                                                        <w:bottom w:val="none" w:sz="0" w:space="0" w:color="auto"/>
                                                                        <w:right w:val="none" w:sz="0" w:space="0" w:color="auto"/>
                                                                      </w:divBdr>
                                                                    </w:div>
                                                                    <w:div w:id="519053264">
                                                                      <w:marLeft w:val="0"/>
                                                                      <w:marRight w:val="0"/>
                                                                      <w:marTop w:val="0"/>
                                                                      <w:marBottom w:val="0"/>
                                                                      <w:divBdr>
                                                                        <w:top w:val="none" w:sz="0" w:space="0" w:color="auto"/>
                                                                        <w:left w:val="none" w:sz="0" w:space="0" w:color="auto"/>
                                                                        <w:bottom w:val="none" w:sz="0" w:space="0" w:color="auto"/>
                                                                        <w:right w:val="none" w:sz="0" w:space="0" w:color="auto"/>
                                                                      </w:divBdr>
                                                                      <w:divsChild>
                                                                        <w:div w:id="97748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174266">
                                                                  <w:marLeft w:val="0"/>
                                                                  <w:marRight w:val="0"/>
                                                                  <w:marTop w:val="0"/>
                                                                  <w:marBottom w:val="0"/>
                                                                  <w:divBdr>
                                                                    <w:top w:val="none" w:sz="0" w:space="0" w:color="auto"/>
                                                                    <w:left w:val="none" w:sz="0" w:space="0" w:color="auto"/>
                                                                    <w:bottom w:val="none" w:sz="0" w:space="0" w:color="auto"/>
                                                                    <w:right w:val="none" w:sz="0" w:space="0" w:color="auto"/>
                                                                  </w:divBdr>
                                                                  <w:divsChild>
                                                                    <w:div w:id="1083840916">
                                                                      <w:marLeft w:val="-15"/>
                                                                      <w:marRight w:val="-15"/>
                                                                      <w:marTop w:val="0"/>
                                                                      <w:marBottom w:val="0"/>
                                                                      <w:divBdr>
                                                                        <w:top w:val="none" w:sz="0" w:space="0" w:color="auto"/>
                                                                        <w:left w:val="none" w:sz="0" w:space="0" w:color="auto"/>
                                                                        <w:bottom w:val="none" w:sz="0" w:space="0" w:color="auto"/>
                                                                        <w:right w:val="none" w:sz="0" w:space="0" w:color="auto"/>
                                                                      </w:divBdr>
                                                                    </w:div>
                                                                    <w:div w:id="129363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509993">
                                                  <w:marLeft w:val="0"/>
                                                  <w:marRight w:val="0"/>
                                                  <w:marTop w:val="0"/>
                                                  <w:marBottom w:val="0"/>
                                                  <w:divBdr>
                                                    <w:top w:val="none" w:sz="0" w:space="0" w:color="auto"/>
                                                    <w:left w:val="none" w:sz="0" w:space="0" w:color="auto"/>
                                                    <w:bottom w:val="none" w:sz="0" w:space="0" w:color="auto"/>
                                                    <w:right w:val="none" w:sz="0" w:space="0" w:color="auto"/>
                                                  </w:divBdr>
                                                  <w:divsChild>
                                                    <w:div w:id="448553157">
                                                      <w:marLeft w:val="0"/>
                                                      <w:marRight w:val="0"/>
                                                      <w:marTop w:val="0"/>
                                                      <w:marBottom w:val="0"/>
                                                      <w:divBdr>
                                                        <w:top w:val="none" w:sz="0" w:space="0" w:color="auto"/>
                                                        <w:left w:val="none" w:sz="0" w:space="0" w:color="auto"/>
                                                        <w:bottom w:val="none" w:sz="0" w:space="0" w:color="auto"/>
                                                        <w:right w:val="none" w:sz="0" w:space="0" w:color="auto"/>
                                                      </w:divBdr>
                                                      <w:divsChild>
                                                        <w:div w:id="209615654">
                                                          <w:marLeft w:val="0"/>
                                                          <w:marRight w:val="0"/>
                                                          <w:marTop w:val="0"/>
                                                          <w:marBottom w:val="0"/>
                                                          <w:divBdr>
                                                            <w:top w:val="none" w:sz="0" w:space="0" w:color="auto"/>
                                                            <w:left w:val="none" w:sz="0" w:space="0" w:color="auto"/>
                                                            <w:bottom w:val="none" w:sz="0" w:space="0" w:color="auto"/>
                                                            <w:right w:val="none" w:sz="0" w:space="0" w:color="auto"/>
                                                          </w:divBdr>
                                                        </w:div>
                                                        <w:div w:id="1871650838">
                                                          <w:marLeft w:val="0"/>
                                                          <w:marRight w:val="0"/>
                                                          <w:marTop w:val="0"/>
                                                          <w:marBottom w:val="0"/>
                                                          <w:divBdr>
                                                            <w:top w:val="none" w:sz="0" w:space="0" w:color="auto"/>
                                                            <w:left w:val="none" w:sz="0" w:space="0" w:color="auto"/>
                                                            <w:bottom w:val="none" w:sz="0" w:space="0" w:color="auto"/>
                                                            <w:right w:val="none" w:sz="0" w:space="0" w:color="auto"/>
                                                          </w:divBdr>
                                                        </w:div>
                                                      </w:divsChild>
                                                    </w:div>
                                                    <w:div w:id="2054498596">
                                                      <w:marLeft w:val="0"/>
                                                      <w:marRight w:val="0"/>
                                                      <w:marTop w:val="0"/>
                                                      <w:marBottom w:val="0"/>
                                                      <w:divBdr>
                                                        <w:top w:val="none" w:sz="0" w:space="0" w:color="auto"/>
                                                        <w:left w:val="none" w:sz="0" w:space="0" w:color="auto"/>
                                                        <w:bottom w:val="none" w:sz="0" w:space="0" w:color="auto"/>
                                                        <w:right w:val="none" w:sz="0" w:space="0" w:color="auto"/>
                                                      </w:divBdr>
                                                      <w:divsChild>
                                                        <w:div w:id="1946814397">
                                                          <w:marLeft w:val="0"/>
                                                          <w:marRight w:val="0"/>
                                                          <w:marTop w:val="0"/>
                                                          <w:marBottom w:val="0"/>
                                                          <w:divBdr>
                                                            <w:top w:val="none" w:sz="0" w:space="0" w:color="auto"/>
                                                            <w:left w:val="none" w:sz="0" w:space="0" w:color="auto"/>
                                                            <w:bottom w:val="none" w:sz="0" w:space="0" w:color="auto"/>
                                                            <w:right w:val="none" w:sz="0" w:space="0" w:color="auto"/>
                                                          </w:divBdr>
                                                          <w:divsChild>
                                                            <w:div w:id="513688710">
                                                              <w:marLeft w:val="0"/>
                                                              <w:marRight w:val="0"/>
                                                              <w:marTop w:val="0"/>
                                                              <w:marBottom w:val="0"/>
                                                              <w:divBdr>
                                                                <w:top w:val="none" w:sz="0" w:space="0" w:color="auto"/>
                                                                <w:left w:val="none" w:sz="0" w:space="0" w:color="auto"/>
                                                                <w:bottom w:val="none" w:sz="0" w:space="0" w:color="auto"/>
                                                                <w:right w:val="none" w:sz="0" w:space="0" w:color="auto"/>
                                                              </w:divBdr>
                                                            </w:div>
                                                          </w:divsChild>
                                                        </w:div>
                                                        <w:div w:id="1558515330">
                                                          <w:marLeft w:val="0"/>
                                                          <w:marRight w:val="0"/>
                                                          <w:marTop w:val="0"/>
                                                          <w:marBottom w:val="0"/>
                                                          <w:divBdr>
                                                            <w:top w:val="none" w:sz="0" w:space="0" w:color="auto"/>
                                                            <w:left w:val="none" w:sz="0" w:space="0" w:color="auto"/>
                                                            <w:bottom w:val="none" w:sz="0" w:space="0" w:color="auto"/>
                                                            <w:right w:val="none" w:sz="0" w:space="0" w:color="auto"/>
                                                          </w:divBdr>
                                                        </w:div>
                                                      </w:divsChild>
                                                    </w:div>
                                                    <w:div w:id="1046372411">
                                                      <w:marLeft w:val="0"/>
                                                      <w:marRight w:val="0"/>
                                                      <w:marTop w:val="0"/>
                                                      <w:marBottom w:val="0"/>
                                                      <w:divBdr>
                                                        <w:top w:val="none" w:sz="0" w:space="0" w:color="auto"/>
                                                        <w:left w:val="none" w:sz="0" w:space="0" w:color="auto"/>
                                                        <w:bottom w:val="none" w:sz="0" w:space="0" w:color="auto"/>
                                                        <w:right w:val="none" w:sz="0" w:space="0" w:color="auto"/>
                                                      </w:divBdr>
                                                      <w:divsChild>
                                                        <w:div w:id="1811553772">
                                                          <w:marLeft w:val="0"/>
                                                          <w:marRight w:val="0"/>
                                                          <w:marTop w:val="0"/>
                                                          <w:marBottom w:val="0"/>
                                                          <w:divBdr>
                                                            <w:top w:val="none" w:sz="0" w:space="0" w:color="auto"/>
                                                            <w:left w:val="none" w:sz="0" w:space="0" w:color="auto"/>
                                                            <w:bottom w:val="none" w:sz="0" w:space="0" w:color="auto"/>
                                                            <w:right w:val="none" w:sz="0" w:space="0" w:color="auto"/>
                                                          </w:divBdr>
                                                        </w:div>
                                                        <w:div w:id="197140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928">
                                              <w:marLeft w:val="0"/>
                                              <w:marRight w:val="0"/>
                                              <w:marTop w:val="0"/>
                                              <w:marBottom w:val="0"/>
                                              <w:divBdr>
                                                <w:top w:val="none" w:sz="0" w:space="0" w:color="auto"/>
                                                <w:left w:val="none" w:sz="0" w:space="0" w:color="auto"/>
                                                <w:bottom w:val="none" w:sz="0" w:space="0" w:color="auto"/>
                                                <w:right w:val="none" w:sz="0" w:space="0" w:color="auto"/>
                                              </w:divBdr>
                                              <w:divsChild>
                                                <w:div w:id="97262294">
                                                  <w:marLeft w:val="0"/>
                                                  <w:marRight w:val="0"/>
                                                  <w:marTop w:val="0"/>
                                                  <w:marBottom w:val="0"/>
                                                  <w:divBdr>
                                                    <w:top w:val="none" w:sz="0" w:space="0" w:color="auto"/>
                                                    <w:left w:val="none" w:sz="0" w:space="0" w:color="auto"/>
                                                    <w:bottom w:val="none" w:sz="0" w:space="0" w:color="auto"/>
                                                    <w:right w:val="none" w:sz="0" w:space="0" w:color="auto"/>
                                                  </w:divBdr>
                                                </w:div>
                                                <w:div w:id="990327768">
                                                  <w:marLeft w:val="0"/>
                                                  <w:marRight w:val="0"/>
                                                  <w:marTop w:val="0"/>
                                                  <w:marBottom w:val="0"/>
                                                  <w:divBdr>
                                                    <w:top w:val="none" w:sz="0" w:space="0" w:color="auto"/>
                                                    <w:left w:val="none" w:sz="0" w:space="0" w:color="auto"/>
                                                    <w:bottom w:val="none" w:sz="0" w:space="0" w:color="auto"/>
                                                    <w:right w:val="none" w:sz="0" w:space="0" w:color="auto"/>
                                                  </w:divBdr>
                                                </w:div>
                                              </w:divsChild>
                                            </w:div>
                                            <w:div w:id="2041198771">
                                              <w:marLeft w:val="0"/>
                                              <w:marRight w:val="0"/>
                                              <w:marTop w:val="0"/>
                                              <w:marBottom w:val="0"/>
                                              <w:divBdr>
                                                <w:top w:val="none" w:sz="0" w:space="0" w:color="auto"/>
                                                <w:left w:val="none" w:sz="0" w:space="0" w:color="auto"/>
                                                <w:bottom w:val="none" w:sz="0" w:space="0" w:color="auto"/>
                                                <w:right w:val="none" w:sz="0" w:space="0" w:color="auto"/>
                                              </w:divBdr>
                                              <w:divsChild>
                                                <w:div w:id="550651865">
                                                  <w:marLeft w:val="0"/>
                                                  <w:marRight w:val="0"/>
                                                  <w:marTop w:val="0"/>
                                                  <w:marBottom w:val="0"/>
                                                  <w:divBdr>
                                                    <w:top w:val="none" w:sz="0" w:space="0" w:color="auto"/>
                                                    <w:left w:val="none" w:sz="0" w:space="0" w:color="auto"/>
                                                    <w:bottom w:val="none" w:sz="0" w:space="0" w:color="auto"/>
                                                    <w:right w:val="none" w:sz="0" w:space="0" w:color="auto"/>
                                                  </w:divBdr>
                                                  <w:divsChild>
                                                    <w:div w:id="1518999805">
                                                      <w:marLeft w:val="0"/>
                                                      <w:marRight w:val="0"/>
                                                      <w:marTop w:val="0"/>
                                                      <w:marBottom w:val="0"/>
                                                      <w:divBdr>
                                                        <w:top w:val="none" w:sz="0" w:space="0" w:color="auto"/>
                                                        <w:left w:val="none" w:sz="0" w:space="0" w:color="auto"/>
                                                        <w:bottom w:val="none" w:sz="0" w:space="0" w:color="auto"/>
                                                        <w:right w:val="none" w:sz="0" w:space="0" w:color="auto"/>
                                                      </w:divBdr>
                                                    </w:div>
                                                  </w:divsChild>
                                                </w:div>
                                                <w:div w:id="105496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352936">
                                          <w:marLeft w:val="0"/>
                                          <w:marRight w:val="0"/>
                                          <w:marTop w:val="0"/>
                                          <w:marBottom w:val="0"/>
                                          <w:divBdr>
                                            <w:top w:val="none" w:sz="0" w:space="0" w:color="auto"/>
                                            <w:left w:val="none" w:sz="0" w:space="0" w:color="auto"/>
                                            <w:bottom w:val="none" w:sz="0" w:space="0" w:color="auto"/>
                                            <w:right w:val="none" w:sz="0" w:space="0" w:color="auto"/>
                                          </w:divBdr>
                                          <w:divsChild>
                                            <w:div w:id="41835324">
                                              <w:marLeft w:val="0"/>
                                              <w:marRight w:val="0"/>
                                              <w:marTop w:val="0"/>
                                              <w:marBottom w:val="0"/>
                                              <w:divBdr>
                                                <w:top w:val="none" w:sz="0" w:space="0" w:color="auto"/>
                                                <w:left w:val="none" w:sz="0" w:space="0" w:color="auto"/>
                                                <w:bottom w:val="none" w:sz="0" w:space="0" w:color="auto"/>
                                                <w:right w:val="none" w:sz="0" w:space="0" w:color="auto"/>
                                              </w:divBdr>
                                            </w:div>
                                            <w:div w:id="104469732">
                                              <w:marLeft w:val="0"/>
                                              <w:marRight w:val="0"/>
                                              <w:marTop w:val="0"/>
                                              <w:marBottom w:val="0"/>
                                              <w:divBdr>
                                                <w:top w:val="none" w:sz="0" w:space="0" w:color="auto"/>
                                                <w:left w:val="none" w:sz="0" w:space="0" w:color="auto"/>
                                                <w:bottom w:val="none" w:sz="0" w:space="0" w:color="auto"/>
                                                <w:right w:val="none" w:sz="0" w:space="0" w:color="auto"/>
                                              </w:divBdr>
                                            </w:div>
                                          </w:divsChild>
                                        </w:div>
                                        <w:div w:id="64306661">
                                          <w:marLeft w:val="0"/>
                                          <w:marRight w:val="0"/>
                                          <w:marTop w:val="0"/>
                                          <w:marBottom w:val="0"/>
                                          <w:divBdr>
                                            <w:top w:val="none" w:sz="0" w:space="0" w:color="auto"/>
                                            <w:left w:val="none" w:sz="0" w:space="0" w:color="auto"/>
                                            <w:bottom w:val="none" w:sz="0" w:space="0" w:color="auto"/>
                                            <w:right w:val="none" w:sz="0" w:space="0" w:color="auto"/>
                                          </w:divBdr>
                                          <w:divsChild>
                                            <w:div w:id="450125304">
                                              <w:marLeft w:val="0"/>
                                              <w:marRight w:val="0"/>
                                              <w:marTop w:val="0"/>
                                              <w:marBottom w:val="0"/>
                                              <w:divBdr>
                                                <w:top w:val="none" w:sz="0" w:space="0" w:color="auto"/>
                                                <w:left w:val="none" w:sz="0" w:space="0" w:color="auto"/>
                                                <w:bottom w:val="none" w:sz="0" w:space="0" w:color="auto"/>
                                                <w:right w:val="none" w:sz="0" w:space="0" w:color="auto"/>
                                              </w:divBdr>
                                              <w:divsChild>
                                                <w:div w:id="58670847">
                                                  <w:marLeft w:val="0"/>
                                                  <w:marRight w:val="0"/>
                                                  <w:marTop w:val="0"/>
                                                  <w:marBottom w:val="0"/>
                                                  <w:divBdr>
                                                    <w:top w:val="none" w:sz="0" w:space="0" w:color="auto"/>
                                                    <w:left w:val="none" w:sz="0" w:space="0" w:color="auto"/>
                                                    <w:bottom w:val="none" w:sz="0" w:space="0" w:color="auto"/>
                                                    <w:right w:val="none" w:sz="0" w:space="0" w:color="auto"/>
                                                  </w:divBdr>
                                                </w:div>
                                                <w:div w:id="1627199637">
                                                  <w:marLeft w:val="0"/>
                                                  <w:marRight w:val="0"/>
                                                  <w:marTop w:val="0"/>
                                                  <w:marBottom w:val="0"/>
                                                  <w:divBdr>
                                                    <w:top w:val="none" w:sz="0" w:space="0" w:color="auto"/>
                                                    <w:left w:val="none" w:sz="0" w:space="0" w:color="auto"/>
                                                    <w:bottom w:val="none" w:sz="0" w:space="0" w:color="auto"/>
                                                    <w:right w:val="none" w:sz="0" w:space="0" w:color="auto"/>
                                                  </w:divBdr>
                                                  <w:divsChild>
                                                    <w:div w:id="1467435640">
                                                      <w:marLeft w:val="0"/>
                                                      <w:marRight w:val="0"/>
                                                      <w:marTop w:val="0"/>
                                                      <w:marBottom w:val="0"/>
                                                      <w:divBdr>
                                                        <w:top w:val="none" w:sz="0" w:space="0" w:color="auto"/>
                                                        <w:left w:val="none" w:sz="0" w:space="0" w:color="auto"/>
                                                        <w:bottom w:val="none" w:sz="0" w:space="0" w:color="auto"/>
                                                        <w:right w:val="none" w:sz="0" w:space="0" w:color="auto"/>
                                                      </w:divBdr>
                                                    </w:div>
                                                    <w:div w:id="1671254698">
                                                      <w:marLeft w:val="0"/>
                                                      <w:marRight w:val="0"/>
                                                      <w:marTop w:val="0"/>
                                                      <w:marBottom w:val="0"/>
                                                      <w:divBdr>
                                                        <w:top w:val="none" w:sz="0" w:space="0" w:color="auto"/>
                                                        <w:left w:val="none" w:sz="0" w:space="0" w:color="auto"/>
                                                        <w:bottom w:val="none" w:sz="0" w:space="0" w:color="auto"/>
                                                        <w:right w:val="none" w:sz="0" w:space="0" w:color="auto"/>
                                                      </w:divBdr>
                                                    </w:div>
                                                    <w:div w:id="17931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487293">
                                              <w:marLeft w:val="0"/>
                                              <w:marRight w:val="0"/>
                                              <w:marTop w:val="0"/>
                                              <w:marBottom w:val="0"/>
                                              <w:divBdr>
                                                <w:top w:val="none" w:sz="0" w:space="0" w:color="auto"/>
                                                <w:left w:val="none" w:sz="0" w:space="0" w:color="auto"/>
                                                <w:bottom w:val="none" w:sz="0" w:space="0" w:color="auto"/>
                                                <w:right w:val="none" w:sz="0" w:space="0" w:color="auto"/>
                                              </w:divBdr>
                                              <w:divsChild>
                                                <w:div w:id="108352878">
                                                  <w:marLeft w:val="0"/>
                                                  <w:marRight w:val="0"/>
                                                  <w:marTop w:val="0"/>
                                                  <w:marBottom w:val="0"/>
                                                  <w:divBdr>
                                                    <w:top w:val="none" w:sz="0" w:space="0" w:color="auto"/>
                                                    <w:left w:val="none" w:sz="0" w:space="0" w:color="auto"/>
                                                    <w:bottom w:val="none" w:sz="0" w:space="0" w:color="auto"/>
                                                    <w:right w:val="none" w:sz="0" w:space="0" w:color="auto"/>
                                                  </w:divBdr>
                                                </w:div>
                                                <w:div w:id="621614587">
                                                  <w:marLeft w:val="0"/>
                                                  <w:marRight w:val="0"/>
                                                  <w:marTop w:val="0"/>
                                                  <w:marBottom w:val="0"/>
                                                  <w:divBdr>
                                                    <w:top w:val="none" w:sz="0" w:space="0" w:color="auto"/>
                                                    <w:left w:val="none" w:sz="0" w:space="0" w:color="auto"/>
                                                    <w:bottom w:val="none" w:sz="0" w:space="0" w:color="auto"/>
                                                    <w:right w:val="none" w:sz="0" w:space="0" w:color="auto"/>
                                                  </w:divBdr>
                                                  <w:divsChild>
                                                    <w:div w:id="480927998">
                                                      <w:marLeft w:val="0"/>
                                                      <w:marRight w:val="0"/>
                                                      <w:marTop w:val="0"/>
                                                      <w:marBottom w:val="0"/>
                                                      <w:divBdr>
                                                        <w:top w:val="none" w:sz="0" w:space="0" w:color="auto"/>
                                                        <w:left w:val="none" w:sz="0" w:space="0" w:color="auto"/>
                                                        <w:bottom w:val="none" w:sz="0" w:space="0" w:color="auto"/>
                                                        <w:right w:val="none" w:sz="0" w:space="0" w:color="auto"/>
                                                      </w:divBdr>
                                                    </w:div>
                                                    <w:div w:id="980039604">
                                                      <w:marLeft w:val="0"/>
                                                      <w:marRight w:val="0"/>
                                                      <w:marTop w:val="0"/>
                                                      <w:marBottom w:val="0"/>
                                                      <w:divBdr>
                                                        <w:top w:val="none" w:sz="0" w:space="0" w:color="auto"/>
                                                        <w:left w:val="none" w:sz="0" w:space="0" w:color="auto"/>
                                                        <w:bottom w:val="none" w:sz="0" w:space="0" w:color="auto"/>
                                                        <w:right w:val="none" w:sz="0" w:space="0" w:color="auto"/>
                                                      </w:divBdr>
                                                    </w:div>
                                                    <w:div w:id="20599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838944">
                                              <w:marLeft w:val="0"/>
                                              <w:marRight w:val="0"/>
                                              <w:marTop w:val="0"/>
                                              <w:marBottom w:val="0"/>
                                              <w:divBdr>
                                                <w:top w:val="none" w:sz="0" w:space="0" w:color="auto"/>
                                                <w:left w:val="none" w:sz="0" w:space="0" w:color="auto"/>
                                                <w:bottom w:val="none" w:sz="0" w:space="0" w:color="auto"/>
                                                <w:right w:val="none" w:sz="0" w:space="0" w:color="auto"/>
                                              </w:divBdr>
                                              <w:divsChild>
                                                <w:div w:id="287778892">
                                                  <w:marLeft w:val="0"/>
                                                  <w:marRight w:val="0"/>
                                                  <w:marTop w:val="0"/>
                                                  <w:marBottom w:val="0"/>
                                                  <w:divBdr>
                                                    <w:top w:val="none" w:sz="0" w:space="0" w:color="auto"/>
                                                    <w:left w:val="none" w:sz="0" w:space="0" w:color="auto"/>
                                                    <w:bottom w:val="none" w:sz="0" w:space="0" w:color="auto"/>
                                                    <w:right w:val="none" w:sz="0" w:space="0" w:color="auto"/>
                                                  </w:divBdr>
                                                  <w:divsChild>
                                                    <w:div w:id="1081178671">
                                                      <w:marLeft w:val="0"/>
                                                      <w:marRight w:val="0"/>
                                                      <w:marTop w:val="0"/>
                                                      <w:marBottom w:val="0"/>
                                                      <w:divBdr>
                                                        <w:top w:val="none" w:sz="0" w:space="0" w:color="auto"/>
                                                        <w:left w:val="none" w:sz="0" w:space="0" w:color="auto"/>
                                                        <w:bottom w:val="none" w:sz="0" w:space="0" w:color="auto"/>
                                                        <w:right w:val="none" w:sz="0" w:space="0" w:color="auto"/>
                                                      </w:divBdr>
                                                    </w:div>
                                                    <w:div w:id="1663197423">
                                                      <w:marLeft w:val="0"/>
                                                      <w:marRight w:val="0"/>
                                                      <w:marTop w:val="0"/>
                                                      <w:marBottom w:val="0"/>
                                                      <w:divBdr>
                                                        <w:top w:val="none" w:sz="0" w:space="0" w:color="auto"/>
                                                        <w:left w:val="none" w:sz="0" w:space="0" w:color="auto"/>
                                                        <w:bottom w:val="none" w:sz="0" w:space="0" w:color="auto"/>
                                                        <w:right w:val="none" w:sz="0" w:space="0" w:color="auto"/>
                                                      </w:divBdr>
                                                    </w:div>
                                                    <w:div w:id="1687515756">
                                                      <w:marLeft w:val="0"/>
                                                      <w:marRight w:val="0"/>
                                                      <w:marTop w:val="0"/>
                                                      <w:marBottom w:val="0"/>
                                                      <w:divBdr>
                                                        <w:top w:val="none" w:sz="0" w:space="0" w:color="auto"/>
                                                        <w:left w:val="none" w:sz="0" w:space="0" w:color="auto"/>
                                                        <w:bottom w:val="none" w:sz="0" w:space="0" w:color="auto"/>
                                                        <w:right w:val="none" w:sz="0" w:space="0" w:color="auto"/>
                                                      </w:divBdr>
                                                    </w:div>
                                                  </w:divsChild>
                                                </w:div>
                                                <w:div w:id="96411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33606">
                                          <w:marLeft w:val="0"/>
                                          <w:marRight w:val="0"/>
                                          <w:marTop w:val="0"/>
                                          <w:marBottom w:val="0"/>
                                          <w:divBdr>
                                            <w:top w:val="none" w:sz="0" w:space="0" w:color="auto"/>
                                            <w:left w:val="none" w:sz="0" w:space="0" w:color="auto"/>
                                            <w:bottom w:val="none" w:sz="0" w:space="0" w:color="auto"/>
                                            <w:right w:val="none" w:sz="0" w:space="0" w:color="auto"/>
                                          </w:divBdr>
                                          <w:divsChild>
                                            <w:div w:id="916204925">
                                              <w:marLeft w:val="0"/>
                                              <w:marRight w:val="0"/>
                                              <w:marTop w:val="0"/>
                                              <w:marBottom w:val="0"/>
                                              <w:divBdr>
                                                <w:top w:val="none" w:sz="0" w:space="0" w:color="auto"/>
                                                <w:left w:val="none" w:sz="0" w:space="0" w:color="auto"/>
                                                <w:bottom w:val="none" w:sz="0" w:space="0" w:color="auto"/>
                                                <w:right w:val="none" w:sz="0" w:space="0" w:color="auto"/>
                                              </w:divBdr>
                                              <w:divsChild>
                                                <w:div w:id="317805882">
                                                  <w:marLeft w:val="0"/>
                                                  <w:marRight w:val="0"/>
                                                  <w:marTop w:val="0"/>
                                                  <w:marBottom w:val="0"/>
                                                  <w:divBdr>
                                                    <w:top w:val="none" w:sz="0" w:space="0" w:color="auto"/>
                                                    <w:left w:val="none" w:sz="0" w:space="0" w:color="auto"/>
                                                    <w:bottom w:val="none" w:sz="0" w:space="0" w:color="auto"/>
                                                    <w:right w:val="none" w:sz="0" w:space="0" w:color="auto"/>
                                                  </w:divBdr>
                                                </w:div>
                                                <w:div w:id="1008944033">
                                                  <w:marLeft w:val="0"/>
                                                  <w:marRight w:val="0"/>
                                                  <w:marTop w:val="0"/>
                                                  <w:marBottom w:val="0"/>
                                                  <w:divBdr>
                                                    <w:top w:val="none" w:sz="0" w:space="0" w:color="auto"/>
                                                    <w:left w:val="none" w:sz="0" w:space="0" w:color="auto"/>
                                                    <w:bottom w:val="none" w:sz="0" w:space="0" w:color="auto"/>
                                                    <w:right w:val="none" w:sz="0" w:space="0" w:color="auto"/>
                                                  </w:divBdr>
                                                </w:div>
                                              </w:divsChild>
                                            </w:div>
                                            <w:div w:id="2120639023">
                                              <w:marLeft w:val="0"/>
                                              <w:marRight w:val="0"/>
                                              <w:marTop w:val="0"/>
                                              <w:marBottom w:val="0"/>
                                              <w:divBdr>
                                                <w:top w:val="none" w:sz="0" w:space="0" w:color="auto"/>
                                                <w:left w:val="none" w:sz="0" w:space="0" w:color="auto"/>
                                                <w:bottom w:val="none" w:sz="0" w:space="0" w:color="auto"/>
                                                <w:right w:val="none" w:sz="0" w:space="0" w:color="auto"/>
                                              </w:divBdr>
                                              <w:divsChild>
                                                <w:div w:id="1467892497">
                                                  <w:marLeft w:val="0"/>
                                                  <w:marRight w:val="0"/>
                                                  <w:marTop w:val="0"/>
                                                  <w:marBottom w:val="0"/>
                                                  <w:divBdr>
                                                    <w:top w:val="none" w:sz="0" w:space="0" w:color="auto"/>
                                                    <w:left w:val="none" w:sz="0" w:space="0" w:color="auto"/>
                                                    <w:bottom w:val="none" w:sz="0" w:space="0" w:color="auto"/>
                                                    <w:right w:val="none" w:sz="0" w:space="0" w:color="auto"/>
                                                  </w:divBdr>
                                                </w:div>
                                                <w:div w:id="207056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727911">
                                          <w:marLeft w:val="0"/>
                                          <w:marRight w:val="0"/>
                                          <w:marTop w:val="0"/>
                                          <w:marBottom w:val="0"/>
                                          <w:divBdr>
                                            <w:top w:val="none" w:sz="0" w:space="0" w:color="auto"/>
                                            <w:left w:val="none" w:sz="0" w:space="0" w:color="auto"/>
                                            <w:bottom w:val="none" w:sz="0" w:space="0" w:color="auto"/>
                                            <w:right w:val="none" w:sz="0" w:space="0" w:color="auto"/>
                                          </w:divBdr>
                                          <w:divsChild>
                                            <w:div w:id="964576286">
                                              <w:marLeft w:val="0"/>
                                              <w:marRight w:val="0"/>
                                              <w:marTop w:val="0"/>
                                              <w:marBottom w:val="0"/>
                                              <w:divBdr>
                                                <w:top w:val="none" w:sz="0" w:space="0" w:color="auto"/>
                                                <w:left w:val="none" w:sz="0" w:space="0" w:color="auto"/>
                                                <w:bottom w:val="none" w:sz="0" w:space="0" w:color="auto"/>
                                                <w:right w:val="none" w:sz="0" w:space="0" w:color="auto"/>
                                              </w:divBdr>
                                            </w:div>
                                            <w:div w:id="130006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28746">
                                      <w:marLeft w:val="0"/>
                                      <w:marRight w:val="0"/>
                                      <w:marTop w:val="0"/>
                                      <w:marBottom w:val="0"/>
                                      <w:divBdr>
                                        <w:top w:val="none" w:sz="0" w:space="0" w:color="auto"/>
                                        <w:left w:val="none" w:sz="0" w:space="0" w:color="auto"/>
                                        <w:bottom w:val="none" w:sz="0" w:space="0" w:color="auto"/>
                                        <w:right w:val="none" w:sz="0" w:space="0" w:color="auto"/>
                                      </w:divBdr>
                                      <w:divsChild>
                                        <w:div w:id="164369887">
                                          <w:marLeft w:val="0"/>
                                          <w:marRight w:val="0"/>
                                          <w:marTop w:val="0"/>
                                          <w:marBottom w:val="0"/>
                                          <w:divBdr>
                                            <w:top w:val="none" w:sz="0" w:space="0" w:color="auto"/>
                                            <w:left w:val="none" w:sz="0" w:space="0" w:color="auto"/>
                                            <w:bottom w:val="none" w:sz="0" w:space="0" w:color="auto"/>
                                            <w:right w:val="none" w:sz="0" w:space="0" w:color="auto"/>
                                          </w:divBdr>
                                          <w:divsChild>
                                            <w:div w:id="827091122">
                                              <w:marLeft w:val="0"/>
                                              <w:marRight w:val="0"/>
                                              <w:marTop w:val="0"/>
                                              <w:marBottom w:val="0"/>
                                              <w:divBdr>
                                                <w:top w:val="none" w:sz="0" w:space="0" w:color="auto"/>
                                                <w:left w:val="none" w:sz="0" w:space="0" w:color="auto"/>
                                                <w:bottom w:val="none" w:sz="0" w:space="0" w:color="auto"/>
                                                <w:right w:val="none" w:sz="0" w:space="0" w:color="auto"/>
                                              </w:divBdr>
                                              <w:divsChild>
                                                <w:div w:id="36317896">
                                                  <w:marLeft w:val="0"/>
                                                  <w:marRight w:val="0"/>
                                                  <w:marTop w:val="0"/>
                                                  <w:marBottom w:val="0"/>
                                                  <w:divBdr>
                                                    <w:top w:val="none" w:sz="0" w:space="0" w:color="auto"/>
                                                    <w:left w:val="none" w:sz="0" w:space="0" w:color="auto"/>
                                                    <w:bottom w:val="none" w:sz="0" w:space="0" w:color="auto"/>
                                                    <w:right w:val="none" w:sz="0" w:space="0" w:color="auto"/>
                                                  </w:divBdr>
                                                </w:div>
                                                <w:div w:id="500318258">
                                                  <w:marLeft w:val="0"/>
                                                  <w:marRight w:val="0"/>
                                                  <w:marTop w:val="0"/>
                                                  <w:marBottom w:val="0"/>
                                                  <w:divBdr>
                                                    <w:top w:val="none" w:sz="0" w:space="0" w:color="auto"/>
                                                    <w:left w:val="none" w:sz="0" w:space="0" w:color="auto"/>
                                                    <w:bottom w:val="none" w:sz="0" w:space="0" w:color="auto"/>
                                                    <w:right w:val="none" w:sz="0" w:space="0" w:color="auto"/>
                                                  </w:divBdr>
                                                </w:div>
                                                <w:div w:id="778454446">
                                                  <w:marLeft w:val="0"/>
                                                  <w:marRight w:val="0"/>
                                                  <w:marTop w:val="0"/>
                                                  <w:marBottom w:val="0"/>
                                                  <w:divBdr>
                                                    <w:top w:val="none" w:sz="0" w:space="0" w:color="auto"/>
                                                    <w:left w:val="none" w:sz="0" w:space="0" w:color="auto"/>
                                                    <w:bottom w:val="none" w:sz="0" w:space="0" w:color="auto"/>
                                                    <w:right w:val="none" w:sz="0" w:space="0" w:color="auto"/>
                                                  </w:divBdr>
                                                </w:div>
                                                <w:div w:id="793133756">
                                                  <w:marLeft w:val="0"/>
                                                  <w:marRight w:val="0"/>
                                                  <w:marTop w:val="0"/>
                                                  <w:marBottom w:val="0"/>
                                                  <w:divBdr>
                                                    <w:top w:val="none" w:sz="0" w:space="0" w:color="auto"/>
                                                    <w:left w:val="none" w:sz="0" w:space="0" w:color="auto"/>
                                                    <w:bottom w:val="none" w:sz="0" w:space="0" w:color="auto"/>
                                                    <w:right w:val="none" w:sz="0" w:space="0" w:color="auto"/>
                                                  </w:divBdr>
                                                </w:div>
                                                <w:div w:id="920874195">
                                                  <w:marLeft w:val="0"/>
                                                  <w:marRight w:val="0"/>
                                                  <w:marTop w:val="0"/>
                                                  <w:marBottom w:val="0"/>
                                                  <w:divBdr>
                                                    <w:top w:val="none" w:sz="0" w:space="0" w:color="auto"/>
                                                    <w:left w:val="none" w:sz="0" w:space="0" w:color="auto"/>
                                                    <w:bottom w:val="none" w:sz="0" w:space="0" w:color="auto"/>
                                                    <w:right w:val="none" w:sz="0" w:space="0" w:color="auto"/>
                                                  </w:divBdr>
                                                </w:div>
                                                <w:div w:id="1031303464">
                                                  <w:marLeft w:val="0"/>
                                                  <w:marRight w:val="0"/>
                                                  <w:marTop w:val="0"/>
                                                  <w:marBottom w:val="0"/>
                                                  <w:divBdr>
                                                    <w:top w:val="none" w:sz="0" w:space="0" w:color="auto"/>
                                                    <w:left w:val="none" w:sz="0" w:space="0" w:color="auto"/>
                                                    <w:bottom w:val="none" w:sz="0" w:space="0" w:color="auto"/>
                                                    <w:right w:val="none" w:sz="0" w:space="0" w:color="auto"/>
                                                  </w:divBdr>
                                                </w:div>
                                                <w:div w:id="1099906865">
                                                  <w:marLeft w:val="0"/>
                                                  <w:marRight w:val="0"/>
                                                  <w:marTop w:val="0"/>
                                                  <w:marBottom w:val="0"/>
                                                  <w:divBdr>
                                                    <w:top w:val="none" w:sz="0" w:space="0" w:color="auto"/>
                                                    <w:left w:val="none" w:sz="0" w:space="0" w:color="auto"/>
                                                    <w:bottom w:val="none" w:sz="0" w:space="0" w:color="auto"/>
                                                    <w:right w:val="none" w:sz="0" w:space="0" w:color="auto"/>
                                                  </w:divBdr>
                                                </w:div>
                                                <w:div w:id="1110854000">
                                                  <w:marLeft w:val="0"/>
                                                  <w:marRight w:val="0"/>
                                                  <w:marTop w:val="0"/>
                                                  <w:marBottom w:val="0"/>
                                                  <w:divBdr>
                                                    <w:top w:val="none" w:sz="0" w:space="0" w:color="auto"/>
                                                    <w:left w:val="none" w:sz="0" w:space="0" w:color="auto"/>
                                                    <w:bottom w:val="none" w:sz="0" w:space="0" w:color="auto"/>
                                                    <w:right w:val="none" w:sz="0" w:space="0" w:color="auto"/>
                                                  </w:divBdr>
                                                </w:div>
                                                <w:div w:id="1175076689">
                                                  <w:marLeft w:val="0"/>
                                                  <w:marRight w:val="0"/>
                                                  <w:marTop w:val="0"/>
                                                  <w:marBottom w:val="0"/>
                                                  <w:divBdr>
                                                    <w:top w:val="none" w:sz="0" w:space="0" w:color="auto"/>
                                                    <w:left w:val="none" w:sz="0" w:space="0" w:color="auto"/>
                                                    <w:bottom w:val="none" w:sz="0" w:space="0" w:color="auto"/>
                                                    <w:right w:val="none" w:sz="0" w:space="0" w:color="auto"/>
                                                  </w:divBdr>
                                                </w:div>
                                                <w:div w:id="1487014430">
                                                  <w:marLeft w:val="0"/>
                                                  <w:marRight w:val="0"/>
                                                  <w:marTop w:val="0"/>
                                                  <w:marBottom w:val="0"/>
                                                  <w:divBdr>
                                                    <w:top w:val="none" w:sz="0" w:space="0" w:color="auto"/>
                                                    <w:left w:val="none" w:sz="0" w:space="0" w:color="auto"/>
                                                    <w:bottom w:val="none" w:sz="0" w:space="0" w:color="auto"/>
                                                    <w:right w:val="none" w:sz="0" w:space="0" w:color="auto"/>
                                                  </w:divBdr>
                                                </w:div>
                                                <w:div w:id="1487285254">
                                                  <w:marLeft w:val="0"/>
                                                  <w:marRight w:val="0"/>
                                                  <w:marTop w:val="0"/>
                                                  <w:marBottom w:val="0"/>
                                                  <w:divBdr>
                                                    <w:top w:val="none" w:sz="0" w:space="0" w:color="auto"/>
                                                    <w:left w:val="none" w:sz="0" w:space="0" w:color="auto"/>
                                                    <w:bottom w:val="none" w:sz="0" w:space="0" w:color="auto"/>
                                                    <w:right w:val="none" w:sz="0" w:space="0" w:color="auto"/>
                                                  </w:divBdr>
                                                </w:div>
                                                <w:div w:id="1661811815">
                                                  <w:marLeft w:val="0"/>
                                                  <w:marRight w:val="0"/>
                                                  <w:marTop w:val="0"/>
                                                  <w:marBottom w:val="0"/>
                                                  <w:divBdr>
                                                    <w:top w:val="none" w:sz="0" w:space="0" w:color="auto"/>
                                                    <w:left w:val="none" w:sz="0" w:space="0" w:color="auto"/>
                                                    <w:bottom w:val="none" w:sz="0" w:space="0" w:color="auto"/>
                                                    <w:right w:val="none" w:sz="0" w:space="0" w:color="auto"/>
                                                  </w:divBdr>
                                                </w:div>
                                                <w:div w:id="1912812966">
                                                  <w:marLeft w:val="0"/>
                                                  <w:marRight w:val="0"/>
                                                  <w:marTop w:val="0"/>
                                                  <w:marBottom w:val="0"/>
                                                  <w:divBdr>
                                                    <w:top w:val="none" w:sz="0" w:space="0" w:color="auto"/>
                                                    <w:left w:val="none" w:sz="0" w:space="0" w:color="auto"/>
                                                    <w:bottom w:val="none" w:sz="0" w:space="0" w:color="auto"/>
                                                    <w:right w:val="none" w:sz="0" w:space="0" w:color="auto"/>
                                                  </w:divBdr>
                                                </w:div>
                                              </w:divsChild>
                                            </w:div>
                                            <w:div w:id="399449574">
                                              <w:marLeft w:val="0"/>
                                              <w:marRight w:val="0"/>
                                              <w:marTop w:val="0"/>
                                              <w:marBottom w:val="0"/>
                                              <w:divBdr>
                                                <w:top w:val="none" w:sz="0" w:space="0" w:color="auto"/>
                                                <w:left w:val="none" w:sz="0" w:space="0" w:color="auto"/>
                                                <w:bottom w:val="none" w:sz="0" w:space="0" w:color="auto"/>
                                                <w:right w:val="none" w:sz="0" w:space="0" w:color="auto"/>
                                              </w:divBdr>
                                            </w:div>
                                          </w:divsChild>
                                        </w:div>
                                        <w:div w:id="520583807">
                                          <w:marLeft w:val="0"/>
                                          <w:marRight w:val="0"/>
                                          <w:marTop w:val="0"/>
                                          <w:marBottom w:val="0"/>
                                          <w:divBdr>
                                            <w:top w:val="none" w:sz="0" w:space="0" w:color="auto"/>
                                            <w:left w:val="none" w:sz="0" w:space="0" w:color="auto"/>
                                            <w:bottom w:val="none" w:sz="0" w:space="0" w:color="auto"/>
                                            <w:right w:val="none" w:sz="0" w:space="0" w:color="auto"/>
                                          </w:divBdr>
                                          <w:divsChild>
                                            <w:div w:id="1029139757">
                                              <w:marLeft w:val="0"/>
                                              <w:marRight w:val="0"/>
                                              <w:marTop w:val="0"/>
                                              <w:marBottom w:val="0"/>
                                              <w:divBdr>
                                                <w:top w:val="none" w:sz="0" w:space="0" w:color="auto"/>
                                                <w:left w:val="none" w:sz="0" w:space="0" w:color="auto"/>
                                                <w:bottom w:val="none" w:sz="0" w:space="0" w:color="auto"/>
                                                <w:right w:val="none" w:sz="0" w:space="0" w:color="auto"/>
                                              </w:divBdr>
                                            </w:div>
                                            <w:div w:id="189538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93226">
                                      <w:marLeft w:val="0"/>
                                      <w:marRight w:val="0"/>
                                      <w:marTop w:val="0"/>
                                      <w:marBottom w:val="0"/>
                                      <w:divBdr>
                                        <w:top w:val="none" w:sz="0" w:space="0" w:color="auto"/>
                                        <w:left w:val="none" w:sz="0" w:space="0" w:color="auto"/>
                                        <w:bottom w:val="none" w:sz="0" w:space="0" w:color="auto"/>
                                        <w:right w:val="none" w:sz="0" w:space="0" w:color="auto"/>
                                      </w:divBdr>
                                      <w:divsChild>
                                        <w:div w:id="1079644465">
                                          <w:marLeft w:val="0"/>
                                          <w:marRight w:val="0"/>
                                          <w:marTop w:val="0"/>
                                          <w:marBottom w:val="0"/>
                                          <w:divBdr>
                                            <w:top w:val="none" w:sz="0" w:space="0" w:color="auto"/>
                                            <w:left w:val="none" w:sz="0" w:space="0" w:color="auto"/>
                                            <w:bottom w:val="none" w:sz="0" w:space="0" w:color="auto"/>
                                            <w:right w:val="none" w:sz="0" w:space="0" w:color="auto"/>
                                          </w:divBdr>
                                          <w:divsChild>
                                            <w:div w:id="769201912">
                                              <w:marLeft w:val="0"/>
                                              <w:marRight w:val="0"/>
                                              <w:marTop w:val="0"/>
                                              <w:marBottom w:val="0"/>
                                              <w:divBdr>
                                                <w:top w:val="none" w:sz="0" w:space="0" w:color="auto"/>
                                                <w:left w:val="none" w:sz="0" w:space="0" w:color="auto"/>
                                                <w:bottom w:val="none" w:sz="0" w:space="0" w:color="auto"/>
                                                <w:right w:val="none" w:sz="0" w:space="0" w:color="auto"/>
                                              </w:divBdr>
                                            </w:div>
                                            <w:div w:id="99453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905611">
                                      <w:marLeft w:val="0"/>
                                      <w:marRight w:val="0"/>
                                      <w:marTop w:val="0"/>
                                      <w:marBottom w:val="0"/>
                                      <w:divBdr>
                                        <w:top w:val="none" w:sz="0" w:space="0" w:color="auto"/>
                                        <w:left w:val="none" w:sz="0" w:space="0" w:color="auto"/>
                                        <w:bottom w:val="none" w:sz="0" w:space="0" w:color="auto"/>
                                        <w:right w:val="none" w:sz="0" w:space="0" w:color="auto"/>
                                      </w:divBdr>
                                      <w:divsChild>
                                        <w:div w:id="371806860">
                                          <w:marLeft w:val="0"/>
                                          <w:marRight w:val="0"/>
                                          <w:marTop w:val="0"/>
                                          <w:marBottom w:val="0"/>
                                          <w:divBdr>
                                            <w:top w:val="none" w:sz="0" w:space="0" w:color="auto"/>
                                            <w:left w:val="none" w:sz="0" w:space="0" w:color="auto"/>
                                            <w:bottom w:val="none" w:sz="0" w:space="0" w:color="auto"/>
                                            <w:right w:val="none" w:sz="0" w:space="0" w:color="auto"/>
                                          </w:divBdr>
                                          <w:divsChild>
                                            <w:div w:id="343823352">
                                              <w:marLeft w:val="0"/>
                                              <w:marRight w:val="0"/>
                                              <w:marTop w:val="0"/>
                                              <w:marBottom w:val="0"/>
                                              <w:divBdr>
                                                <w:top w:val="none" w:sz="0" w:space="0" w:color="auto"/>
                                                <w:left w:val="none" w:sz="0" w:space="0" w:color="auto"/>
                                                <w:bottom w:val="none" w:sz="0" w:space="0" w:color="auto"/>
                                                <w:right w:val="none" w:sz="0" w:space="0" w:color="auto"/>
                                              </w:divBdr>
                                            </w:div>
                                            <w:div w:id="168304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282892">
                                      <w:marLeft w:val="0"/>
                                      <w:marRight w:val="0"/>
                                      <w:marTop w:val="0"/>
                                      <w:marBottom w:val="0"/>
                                      <w:divBdr>
                                        <w:top w:val="none" w:sz="0" w:space="0" w:color="auto"/>
                                        <w:left w:val="none" w:sz="0" w:space="0" w:color="auto"/>
                                        <w:bottom w:val="none" w:sz="0" w:space="0" w:color="auto"/>
                                        <w:right w:val="none" w:sz="0" w:space="0" w:color="auto"/>
                                      </w:divBdr>
                                      <w:divsChild>
                                        <w:div w:id="139299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751212">
                              <w:marLeft w:val="0"/>
                              <w:marRight w:val="0"/>
                              <w:marTop w:val="0"/>
                              <w:marBottom w:val="0"/>
                              <w:divBdr>
                                <w:top w:val="none" w:sz="0" w:space="0" w:color="auto"/>
                                <w:left w:val="none" w:sz="0" w:space="0" w:color="auto"/>
                                <w:bottom w:val="none" w:sz="0" w:space="0" w:color="auto"/>
                                <w:right w:val="none" w:sz="0" w:space="0" w:color="auto"/>
                              </w:divBdr>
                              <w:divsChild>
                                <w:div w:id="563104448">
                                  <w:marLeft w:val="0"/>
                                  <w:marRight w:val="0"/>
                                  <w:marTop w:val="0"/>
                                  <w:marBottom w:val="0"/>
                                  <w:divBdr>
                                    <w:top w:val="none" w:sz="0" w:space="0" w:color="auto"/>
                                    <w:left w:val="none" w:sz="0" w:space="0" w:color="auto"/>
                                    <w:bottom w:val="none" w:sz="0" w:space="0" w:color="auto"/>
                                    <w:right w:val="none" w:sz="0" w:space="0" w:color="auto"/>
                                  </w:divBdr>
                                  <w:divsChild>
                                    <w:div w:id="23543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576856">
              <w:marLeft w:val="0"/>
              <w:marRight w:val="0"/>
              <w:marTop w:val="0"/>
              <w:marBottom w:val="0"/>
              <w:divBdr>
                <w:top w:val="none" w:sz="0" w:space="0" w:color="auto"/>
                <w:left w:val="none" w:sz="0" w:space="0" w:color="auto"/>
                <w:bottom w:val="none" w:sz="0" w:space="0" w:color="auto"/>
                <w:right w:val="none" w:sz="0" w:space="0" w:color="auto"/>
              </w:divBdr>
              <w:divsChild>
                <w:div w:id="1425495800">
                  <w:marLeft w:val="0"/>
                  <w:marRight w:val="0"/>
                  <w:marTop w:val="0"/>
                  <w:marBottom w:val="0"/>
                  <w:divBdr>
                    <w:top w:val="none" w:sz="0" w:space="0" w:color="auto"/>
                    <w:left w:val="none" w:sz="0" w:space="0" w:color="auto"/>
                    <w:bottom w:val="none" w:sz="0" w:space="0" w:color="auto"/>
                    <w:right w:val="none" w:sz="0" w:space="0" w:color="auto"/>
                  </w:divBdr>
                  <w:divsChild>
                    <w:div w:id="432438349">
                      <w:marLeft w:val="0"/>
                      <w:marRight w:val="0"/>
                      <w:marTop w:val="0"/>
                      <w:marBottom w:val="0"/>
                      <w:divBdr>
                        <w:top w:val="none" w:sz="0" w:space="0" w:color="auto"/>
                        <w:left w:val="none" w:sz="0" w:space="0" w:color="auto"/>
                        <w:bottom w:val="none" w:sz="0" w:space="0" w:color="auto"/>
                        <w:right w:val="none" w:sz="0" w:space="0" w:color="auto"/>
                      </w:divBdr>
                      <w:divsChild>
                        <w:div w:id="1021123803">
                          <w:marLeft w:val="0"/>
                          <w:marRight w:val="0"/>
                          <w:marTop w:val="0"/>
                          <w:marBottom w:val="0"/>
                          <w:divBdr>
                            <w:top w:val="none" w:sz="0" w:space="0" w:color="auto"/>
                            <w:left w:val="none" w:sz="0" w:space="0" w:color="auto"/>
                            <w:bottom w:val="none" w:sz="0" w:space="0" w:color="auto"/>
                            <w:right w:val="none" w:sz="0" w:space="0" w:color="auto"/>
                          </w:divBdr>
                          <w:divsChild>
                            <w:div w:id="1783064112">
                              <w:marLeft w:val="0"/>
                              <w:marRight w:val="0"/>
                              <w:marTop w:val="0"/>
                              <w:marBottom w:val="0"/>
                              <w:divBdr>
                                <w:top w:val="none" w:sz="0" w:space="0" w:color="auto"/>
                                <w:left w:val="none" w:sz="0" w:space="0" w:color="auto"/>
                                <w:bottom w:val="none" w:sz="0" w:space="0" w:color="auto"/>
                                <w:right w:val="none" w:sz="0" w:space="0" w:color="auto"/>
                              </w:divBdr>
                              <w:divsChild>
                                <w:div w:id="61760038">
                                  <w:marLeft w:val="0"/>
                                  <w:marRight w:val="0"/>
                                  <w:marTop w:val="0"/>
                                  <w:marBottom w:val="0"/>
                                  <w:divBdr>
                                    <w:top w:val="none" w:sz="0" w:space="0" w:color="auto"/>
                                    <w:left w:val="none" w:sz="0" w:space="0" w:color="auto"/>
                                    <w:bottom w:val="none" w:sz="0" w:space="0" w:color="auto"/>
                                    <w:right w:val="none" w:sz="0" w:space="0" w:color="auto"/>
                                  </w:divBdr>
                                </w:div>
                                <w:div w:id="70080682">
                                  <w:marLeft w:val="0"/>
                                  <w:marRight w:val="0"/>
                                  <w:marTop w:val="0"/>
                                  <w:marBottom w:val="0"/>
                                  <w:divBdr>
                                    <w:top w:val="none" w:sz="0" w:space="0" w:color="auto"/>
                                    <w:left w:val="none" w:sz="0" w:space="0" w:color="auto"/>
                                    <w:bottom w:val="none" w:sz="0" w:space="0" w:color="auto"/>
                                    <w:right w:val="none" w:sz="0" w:space="0" w:color="auto"/>
                                  </w:divBdr>
                                </w:div>
                                <w:div w:id="103698402">
                                  <w:marLeft w:val="0"/>
                                  <w:marRight w:val="0"/>
                                  <w:marTop w:val="0"/>
                                  <w:marBottom w:val="0"/>
                                  <w:divBdr>
                                    <w:top w:val="none" w:sz="0" w:space="0" w:color="auto"/>
                                    <w:left w:val="none" w:sz="0" w:space="0" w:color="auto"/>
                                    <w:bottom w:val="none" w:sz="0" w:space="0" w:color="auto"/>
                                    <w:right w:val="none" w:sz="0" w:space="0" w:color="auto"/>
                                  </w:divBdr>
                                </w:div>
                                <w:div w:id="574702957">
                                  <w:marLeft w:val="0"/>
                                  <w:marRight w:val="0"/>
                                  <w:marTop w:val="0"/>
                                  <w:marBottom w:val="0"/>
                                  <w:divBdr>
                                    <w:top w:val="none" w:sz="0" w:space="0" w:color="auto"/>
                                    <w:left w:val="none" w:sz="0" w:space="0" w:color="auto"/>
                                    <w:bottom w:val="none" w:sz="0" w:space="0" w:color="auto"/>
                                    <w:right w:val="none" w:sz="0" w:space="0" w:color="auto"/>
                                  </w:divBdr>
                                </w:div>
                              </w:divsChild>
                            </w:div>
                            <w:div w:id="141243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542624">
              <w:marLeft w:val="0"/>
              <w:marRight w:val="0"/>
              <w:marTop w:val="300"/>
              <w:marBottom w:val="0"/>
              <w:divBdr>
                <w:top w:val="none" w:sz="0" w:space="0" w:color="auto"/>
                <w:left w:val="none" w:sz="0" w:space="0" w:color="auto"/>
                <w:bottom w:val="none" w:sz="0" w:space="0" w:color="auto"/>
                <w:right w:val="none" w:sz="0" w:space="0" w:color="auto"/>
              </w:divBdr>
              <w:divsChild>
                <w:div w:id="495652934">
                  <w:marLeft w:val="0"/>
                  <w:marRight w:val="0"/>
                  <w:marTop w:val="0"/>
                  <w:marBottom w:val="0"/>
                  <w:divBdr>
                    <w:top w:val="none" w:sz="0" w:space="0" w:color="auto"/>
                    <w:left w:val="none" w:sz="0" w:space="0" w:color="auto"/>
                    <w:bottom w:val="none" w:sz="0" w:space="0" w:color="auto"/>
                    <w:right w:val="none" w:sz="0" w:space="0" w:color="auto"/>
                  </w:divBdr>
                  <w:divsChild>
                    <w:div w:id="1451515504">
                      <w:marLeft w:val="0"/>
                      <w:marRight w:val="0"/>
                      <w:marTop w:val="0"/>
                      <w:marBottom w:val="0"/>
                      <w:divBdr>
                        <w:top w:val="none" w:sz="0" w:space="0" w:color="auto"/>
                        <w:left w:val="none" w:sz="0" w:space="0" w:color="auto"/>
                        <w:bottom w:val="none" w:sz="0" w:space="0" w:color="auto"/>
                        <w:right w:val="none" w:sz="0" w:space="0" w:color="auto"/>
                      </w:divBdr>
                      <w:divsChild>
                        <w:div w:id="175735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numbering" Target="numbering.xml" Id="rId8" /><Relationship Type="http://schemas.microsoft.com/office/2011/relationships/people" Target="people.xml" Id="rId13" /><Relationship Type="http://schemas.openxmlformats.org/officeDocument/2006/relationships/customXml" Target="../customXml/item3.xml" Id="rId3" /><Relationship Type="http://schemas.openxmlformats.org/officeDocument/2006/relationships/customXml" Target="../customXml/item7.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customXml" Target="../customXml/item6.xml" Id="rId6" /><Relationship Type="http://schemas.openxmlformats.org/officeDocument/2006/relationships/webSettings" Target="webSettings.xml" Id="rId11" /><Relationship Type="http://schemas.openxmlformats.org/officeDocument/2006/relationships/customXml" Target="../customXml/item5.xml" Id="rId5" /><Relationship Type="http://schemas.openxmlformats.org/officeDocument/2006/relationships/settings" Target="settings.xml" Id="rId10" /><Relationship Type="http://schemas.openxmlformats.org/officeDocument/2006/relationships/customXml" Target="../customXml/item4.xml" Id="rId4" /><Relationship Type="http://schemas.openxmlformats.org/officeDocument/2006/relationships/styles" Target="styl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76B39E-5AF0-420A-8B30-189AF4BDB95D}">
  <ds:schemaRefs>
    <ds:schemaRef ds:uri="http://schemas.openxmlformats.org/officeDocument/2006/bibliography"/>
  </ds:schemaRefs>
</ds:datastoreItem>
</file>

<file path=customXml/itemProps2.xml><?xml version="1.0" encoding="utf-8"?>
<ds:datastoreItem xmlns:ds="http://schemas.openxmlformats.org/officeDocument/2006/customXml" ds:itemID="{F2C40A4E-7BA4-428B-B9AA-D461E7208A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237DB4-15F6-4240-99F0-FDFA34C93603}">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31CE4B73-D9B7-46E7-86D8-D1C95BF815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91F9246-F781-4E89-9F35-46F82EF91FB5}">
  <ds:schemaRefs>
    <ds:schemaRef ds:uri="http://schemas.microsoft.com/sharepoint/v3/contenttype/forms"/>
  </ds:schemaRefs>
</ds:datastoreItem>
</file>

<file path=customXml/itemProps6.xml><?xml version="1.0" encoding="utf-8"?>
<ds:datastoreItem xmlns:ds="http://schemas.openxmlformats.org/officeDocument/2006/customXml" ds:itemID="{7FD7DF26-3903-4845-89F7-77DEA4AB4529}">
  <ds:schemaRefs>
    <ds:schemaRef ds:uri="http://schemas.microsoft.com/sharepoint/v3/contenttype/forms"/>
  </ds:schemaRefs>
</ds:datastoreItem>
</file>

<file path=customXml/itemProps7.xml><?xml version="1.0" encoding="utf-8"?>
<ds:datastoreItem xmlns:ds="http://schemas.openxmlformats.org/officeDocument/2006/customXml" ds:itemID="{71C85272-CC48-47B0-A7B1-234F1482976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ROMERO Victoria</lastModifiedBy>
  <revision>84</revision>
  <dcterms:created xsi:type="dcterms:W3CDTF">2025-10-02T13:06:00.0000000Z</dcterms:created>
  <dcterms:modified xsi:type="dcterms:W3CDTF">2025-10-03T16:23:57.0802517Z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